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59" w:rsidRPr="004D4119" w:rsidRDefault="00756057" w:rsidP="00AE7259">
      <w:pPr>
        <w:pStyle w:val="ae"/>
        <w:jc w:val="center"/>
        <w:rPr>
          <w:rFonts w:ascii="Cambria" w:eastAsia="Times New Roman" w:hAnsi="Cambria" w:cs="Arial"/>
          <w:color w:val="auto"/>
          <w:sz w:val="40"/>
          <w:szCs w:val="40"/>
          <w:lang w:val="en-US" w:eastAsia="zh-CN"/>
        </w:rPr>
      </w:pPr>
      <w:r>
        <w:rPr>
          <w:rFonts w:ascii="Cambria" w:hAnsi="Cambria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-4648835</wp:posOffset>
                </wp:positionV>
                <wp:extent cx="3616960" cy="11222990"/>
                <wp:effectExtent l="0" t="0" r="254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11222990"/>
                        </a:xfrm>
                        <a:prstGeom prst="rect">
                          <a:avLst/>
                        </a:prstGeom>
                        <a:solidFill>
                          <a:srgbClr val="FFB9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81.15pt;margin-top:-366.05pt;width:284.8pt;height:883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" fillcolor="#ffb9b7" stroked="f" strokecolor="#1f4d78 [1604]" strokeweight="1pt"/>
            </w:pict>
          </mc:Fallback>
        </mc:AlternateContent>
      </w:r>
      <w:r>
        <w:rPr>
          <w:rFonts w:ascii="Cambria" w:hAnsi="Cambria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349885</wp:posOffset>
                </wp:positionH>
                <wp:positionV relativeFrom="page">
                  <wp:posOffset>807085</wp:posOffset>
                </wp:positionV>
                <wp:extent cx="6828790" cy="3706495"/>
                <wp:effectExtent l="0" t="0" r="0" b="8255"/>
                <wp:wrapThrough wrapText="bothSides">
                  <wp:wrapPolygon edited="0">
                    <wp:start x="0" y="0"/>
                    <wp:lineTo x="0" y="21537"/>
                    <wp:lineTo x="21512" y="21537"/>
                    <wp:lineTo x="21512" y="0"/>
                    <wp:lineTo x="0" y="0"/>
                  </wp:wrapPolygon>
                </wp:wrapThrough>
                <wp:docPr id="10" name="Прямокут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8790" cy="3706495"/>
                        </a:xfrm>
                        <a:prstGeom prst="rect">
                          <a:avLst/>
                        </a:prstGeom>
                        <a:solidFill>
                          <a:srgbClr val="2E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35D" w:rsidRPr="00AE7259" w:rsidDel="00F27119" w:rsidRDefault="00D1235D" w:rsidP="00AE7259">
                            <w:pPr>
                              <w:pStyle w:val="af4"/>
                              <w:jc w:val="center"/>
                              <w:rPr>
                                <w:del w:id="0" w:author="Olha Srelyuk" w:date="2018-12-12T11:56:00Z"/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ru-RU"/>
                              </w:rPr>
                            </w:pPr>
                            <w:customXmlDelRangeStart w:id="1" w:author="Olha Srelyuk" w:date="2018-12-12T11:56:00Z"/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92"/>
                                  <w:szCs w:val="92"/>
                                </w:rPr>
                                <w:alias w:val="Заголовок"/>
                                <w:id w:val="1164506406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customXmlDelRangeEnd w:id="1"/>
                                <w:customXmlDelRangeStart w:id="2" w:author="Olha Srelyuk" w:date="2018-12-12T11:56:00Z"/>
                              </w:sdtContent>
                            </w:sdt>
                            <w:customXmlDelRangeEnd w:id="2"/>
                          </w:p>
                          <w:p w:rsidR="00D1235D" w:rsidRPr="00AE7259" w:rsidRDefault="00D1235D" w:rsidP="00F27119">
                            <w:pPr>
                              <w:pStyle w:val="af4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ru-RU"/>
                              </w:rPr>
                            </w:pPr>
                          </w:p>
                          <w:p w:rsidR="00D1235D" w:rsidRDefault="00D1235D">
                            <w:pPr>
                              <w:pStyle w:val="af4"/>
                              <w:jc w:val="center"/>
                              <w:rPr>
                                <w:ins w:id="3" w:author="Olha Srelyuk" w:date="2018-12-12T11:56:00Z"/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</w:pPr>
                            <w:r w:rsidRPr="00F22B9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  <w:t>ІНФОРМУВАННЯ ТА ЗДІЙСНЕННЯ</w:t>
                            </w:r>
                            <w:del w:id="4" w:author="Olha Srelyuk" w:date="2018-12-12T11:56:00Z">
                              <w:r w:rsidRPr="00F22B91" w:rsidDel="00F27119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52"/>
                                  <w:szCs w:val="52"/>
                                  <w:lang w:val="ru-RU"/>
                                </w:rPr>
                                <w:delText xml:space="preserve"> </w:delText>
                              </w:r>
                            </w:del>
                          </w:p>
                          <w:p w:rsidR="00D1235D" w:rsidRDefault="00D1235D" w:rsidP="00AE7259">
                            <w:pPr>
                              <w:pStyle w:val="af4"/>
                              <w:jc w:val="center"/>
                              <w:rPr>
                                <w:ins w:id="5" w:author="Olha Srelyuk" w:date="2018-12-12T11:56:00Z"/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</w:pPr>
                            <w:r w:rsidRPr="00F22B9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  <w:t>ПРИЙОМУ ВИБОРЦІВ</w:t>
                            </w:r>
                          </w:p>
                          <w:p w:rsidR="00D1235D" w:rsidRPr="00F22B91" w:rsidRDefault="00D1235D" w:rsidP="00AE7259">
                            <w:pPr>
                              <w:pStyle w:val="af4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</w:pPr>
                          </w:p>
                          <w:p w:rsidR="00D1235D" w:rsidRDefault="00D1235D" w:rsidP="00AE7259">
                            <w:pPr>
                              <w:pStyle w:val="af4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</w:pPr>
                            <w:r w:rsidRPr="00B6111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highlight w:val="red"/>
                                <w:lang w:val="ru-RU"/>
                              </w:rPr>
                              <w:t>ЛЬВІВСЬКА МІСЬКА РАДА</w:t>
                            </w:r>
                          </w:p>
                          <w:p w:rsidR="00D1235D" w:rsidRDefault="00D1235D" w:rsidP="00AE7259">
                            <w:pPr>
                              <w:pStyle w:val="af4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  <w:lang w:val="ru-RU"/>
                              </w:rPr>
                            </w:pPr>
                          </w:p>
                          <w:p w:rsidR="00D1235D" w:rsidRPr="00F22B91" w:rsidRDefault="00D1235D" w:rsidP="00AE7259">
                            <w:pPr>
                              <w:pStyle w:val="af4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F22B9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ru-RU"/>
                              </w:rPr>
                              <w:t xml:space="preserve">2018 р. 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16" o:spid="_x0000_s1026" style="position:absolute;left:0;text-align:left;margin-left:27.55pt;margin-top:63.55pt;width:537.7pt;height:2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" o:allowincell="f" fillcolor="#2e75b6" stroked="f" strokeweight="1.5pt">
                <v:textbox inset="14.4pt,,14.4pt">
                  <w:txbxContent>
                    <w:p w:rsidR="00D1235D" w:rsidRPr="00AE7259" w:rsidDel="00F27119" w:rsidRDefault="00D1235D" w:rsidP="00AE7259">
                      <w:pPr>
                        <w:pStyle w:val="af4"/>
                        <w:jc w:val="center"/>
                        <w:rPr>
                          <w:del w:id="6" w:author="Olha Srelyuk" w:date="2018-12-12T11:56:00Z"/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  <w:customXmlDelRangeStart w:id="7" w:author="Olha Srelyuk" w:date="2018-12-12T11:56:00Z"/>
                      <w:sdt>
                        <w:sdtPr>
                          <w:rPr>
                            <w:rFonts w:ascii="Arial" w:hAnsi="Arial" w:cs="Arial"/>
                            <w:b/>
                            <w:color w:val="FFFFFF" w:themeColor="background1"/>
                            <w:sz w:val="92"/>
                            <w:szCs w:val="92"/>
                          </w:rPr>
                          <w:alias w:val="Заголовок"/>
                          <w:id w:val="1164506406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customXmlDelRangeEnd w:id="7"/>
                          <w:customXmlDelRangeStart w:id="8" w:author="Olha Srelyuk" w:date="2018-12-12T11:56:00Z"/>
                        </w:sdtContent>
                      </w:sdt>
                      <w:customXmlDelRangeEnd w:id="8"/>
                    </w:p>
                    <w:p w:rsidR="00D1235D" w:rsidRPr="00AE7259" w:rsidRDefault="00D1235D" w:rsidP="00F27119">
                      <w:pPr>
                        <w:pStyle w:val="af4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ru-RU"/>
                        </w:rPr>
                      </w:pPr>
                    </w:p>
                    <w:p w:rsidR="00D1235D" w:rsidRDefault="00D1235D">
                      <w:pPr>
                        <w:pStyle w:val="af4"/>
                        <w:jc w:val="center"/>
                        <w:rPr>
                          <w:ins w:id="9" w:author="Olha Srelyuk" w:date="2018-12-12T11:56:00Z"/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</w:pPr>
                      <w:r w:rsidRPr="00F22B91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  <w:t>ІНФОРМУВАННЯ ТА ЗДІЙСНЕННЯ</w:t>
                      </w:r>
                      <w:del w:id="10" w:author="Olha Srelyuk" w:date="2018-12-12T11:56:00Z">
                        <w:r w:rsidRPr="00F22B91" w:rsidDel="00F27119">
                          <w:rPr>
                            <w:rFonts w:ascii="Arial" w:hAnsi="Arial" w:cs="Arial"/>
                            <w:b/>
                            <w:color w:val="FFFFFF" w:themeColor="background1"/>
                            <w:sz w:val="52"/>
                            <w:szCs w:val="52"/>
                            <w:lang w:val="ru-RU"/>
                          </w:rPr>
                          <w:delText xml:space="preserve"> </w:delText>
                        </w:r>
                      </w:del>
                    </w:p>
                    <w:p w:rsidR="00D1235D" w:rsidRDefault="00D1235D" w:rsidP="00AE7259">
                      <w:pPr>
                        <w:pStyle w:val="af4"/>
                        <w:jc w:val="center"/>
                        <w:rPr>
                          <w:ins w:id="11" w:author="Olha Srelyuk" w:date="2018-12-12T11:56:00Z"/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</w:pPr>
                      <w:r w:rsidRPr="00F22B91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  <w:t>ПРИЙОМУ ВИБОРЦІВ</w:t>
                      </w:r>
                    </w:p>
                    <w:p w:rsidR="00D1235D" w:rsidRPr="00F22B91" w:rsidRDefault="00D1235D" w:rsidP="00AE7259">
                      <w:pPr>
                        <w:pStyle w:val="af4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</w:pPr>
                    </w:p>
                    <w:p w:rsidR="00D1235D" w:rsidRDefault="00D1235D" w:rsidP="00AE7259">
                      <w:pPr>
                        <w:pStyle w:val="af4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</w:pPr>
                      <w:r w:rsidRPr="00B61119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highlight w:val="red"/>
                          <w:lang w:val="ru-RU"/>
                        </w:rPr>
                        <w:t>ЛЬВІВСЬКА МІСЬКА РАДА</w:t>
                      </w:r>
                    </w:p>
                    <w:p w:rsidR="00D1235D" w:rsidRDefault="00D1235D" w:rsidP="00AE7259">
                      <w:pPr>
                        <w:pStyle w:val="af4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  <w:lang w:val="ru-RU"/>
                        </w:rPr>
                      </w:pPr>
                    </w:p>
                    <w:p w:rsidR="00D1235D" w:rsidRPr="00F22B91" w:rsidRDefault="00D1235D" w:rsidP="00AE7259">
                      <w:pPr>
                        <w:pStyle w:val="af4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  <w:lang w:val="ru-RU"/>
                        </w:rPr>
                      </w:pPr>
                      <w:r w:rsidRPr="00F22B9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ru-RU"/>
                        </w:rPr>
                        <w:t xml:space="preserve">2018 р.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:rsidR="00431758" w:rsidRPr="004D4119" w:rsidRDefault="00F27119" w:rsidP="00DC40B8">
      <w:pPr>
        <w:pStyle w:val="ae"/>
        <w:jc w:val="center"/>
        <w:rPr>
          <w:rFonts w:ascii="Cambria" w:eastAsia="Times New Roman" w:hAnsi="Cambria" w:cs="Arial"/>
          <w:color w:val="auto"/>
          <w:sz w:val="40"/>
          <w:szCs w:val="40"/>
          <w:lang w:eastAsia="zh-CN"/>
        </w:rPr>
      </w:pPr>
      <w:r w:rsidRPr="004D4119">
        <w:rPr>
          <w:rFonts w:ascii="Cambria" w:hAnsi="Cambria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426085</wp:posOffset>
            </wp:positionV>
            <wp:extent cx="5962650" cy="4737100"/>
            <wp:effectExtent l="0" t="0" r="0" b="0"/>
            <wp:wrapNone/>
            <wp:docPr id="7" name="Picture 3" descr="прозори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зорий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73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1758" w:rsidRPr="004D4119" w:rsidRDefault="00431758">
      <w:pPr>
        <w:suppressAutoHyphens w:val="0"/>
        <w:spacing w:after="160" w:line="259" w:lineRule="auto"/>
        <w:rPr>
          <w:rFonts w:ascii="Cambria" w:hAnsi="Cambria" w:cs="Arial"/>
          <w:sz w:val="40"/>
          <w:szCs w:val="40"/>
        </w:rPr>
      </w:pPr>
      <w:r w:rsidRPr="004D4119">
        <w:rPr>
          <w:rFonts w:ascii="Cambria" w:hAnsi="Cambria" w:cs="Arial"/>
          <w:sz w:val="40"/>
          <w:szCs w:val="40"/>
        </w:rPr>
        <w:br w:type="page"/>
      </w:r>
    </w:p>
    <w:sdt>
      <w:sdtPr>
        <w:rPr>
          <w:rFonts w:ascii="Arial" w:eastAsia="Times New Roman" w:hAnsi="Arial" w:cs="Arial"/>
          <w:color w:val="auto"/>
          <w:sz w:val="40"/>
          <w:szCs w:val="40"/>
          <w:lang w:eastAsia="zh-CN"/>
        </w:rPr>
        <w:id w:val="417998993"/>
        <w:docPartObj>
          <w:docPartGallery w:val="Table of Contents"/>
          <w:docPartUnique/>
        </w:docPartObj>
      </w:sdtPr>
      <w:sdtEndPr>
        <w:rPr>
          <w:b/>
          <w:bCs/>
          <w:sz w:val="32"/>
          <w:szCs w:val="32"/>
        </w:rPr>
      </w:sdtEndPr>
      <w:sdtContent>
        <w:p w:rsidR="00565F00" w:rsidRPr="00454C2F" w:rsidRDefault="00565F00" w:rsidP="00565F00">
          <w:pPr>
            <w:pStyle w:val="ae"/>
            <w:jc w:val="center"/>
            <w:rPr>
              <w:rFonts w:ascii="Arial" w:hAnsi="Arial" w:cs="Arial"/>
              <w:sz w:val="40"/>
              <w:szCs w:val="40"/>
            </w:rPr>
          </w:pPr>
        </w:p>
        <w:p w:rsidR="00565F00" w:rsidRPr="00454C2F" w:rsidRDefault="00565F00" w:rsidP="00565F00">
          <w:pPr>
            <w:pStyle w:val="ae"/>
            <w:jc w:val="center"/>
            <w:rPr>
              <w:rFonts w:ascii="Arial" w:hAnsi="Arial" w:cs="Arial"/>
              <w:sz w:val="40"/>
              <w:szCs w:val="40"/>
            </w:rPr>
          </w:pPr>
        </w:p>
        <w:p w:rsidR="00565F00" w:rsidRPr="00454C2F" w:rsidRDefault="00565F00" w:rsidP="00565F00">
          <w:pPr>
            <w:pStyle w:val="ae"/>
            <w:jc w:val="center"/>
            <w:rPr>
              <w:rFonts w:ascii="Arial" w:hAnsi="Arial" w:cs="Arial"/>
              <w:sz w:val="40"/>
              <w:szCs w:val="40"/>
            </w:rPr>
          </w:pPr>
        </w:p>
        <w:p w:rsidR="00565F00" w:rsidRPr="00454C2F" w:rsidRDefault="00565F00" w:rsidP="00565F00">
          <w:pPr>
            <w:pStyle w:val="ae"/>
            <w:jc w:val="center"/>
            <w:rPr>
              <w:rFonts w:ascii="Arial" w:hAnsi="Arial" w:cs="Arial"/>
              <w:b/>
              <w:sz w:val="40"/>
              <w:szCs w:val="40"/>
            </w:rPr>
          </w:pPr>
          <w:r w:rsidRPr="00454C2F">
            <w:rPr>
              <w:rFonts w:ascii="Arial" w:hAnsi="Arial" w:cs="Arial"/>
              <w:b/>
              <w:sz w:val="40"/>
              <w:szCs w:val="40"/>
            </w:rPr>
            <w:t>Зміст</w:t>
          </w:r>
        </w:p>
        <w:p w:rsidR="00565F00" w:rsidRPr="00454C2F" w:rsidRDefault="00565F00" w:rsidP="00565F00">
          <w:pPr>
            <w:rPr>
              <w:rFonts w:ascii="Arial" w:hAnsi="Arial" w:cs="Arial"/>
              <w:lang w:eastAsia="uk-UA"/>
            </w:rPr>
          </w:pPr>
        </w:p>
        <w:p w:rsidR="00565F00" w:rsidRPr="00454C2F" w:rsidRDefault="00565F00" w:rsidP="00565F00">
          <w:pPr>
            <w:rPr>
              <w:rFonts w:ascii="Arial" w:hAnsi="Arial" w:cs="Arial"/>
              <w:lang w:eastAsia="uk-UA"/>
            </w:rPr>
          </w:pPr>
        </w:p>
        <w:p w:rsidR="00565F00" w:rsidRPr="00454C2F" w:rsidRDefault="00565F00" w:rsidP="00565F00">
          <w:pPr>
            <w:rPr>
              <w:rFonts w:ascii="Arial" w:hAnsi="Arial" w:cs="Arial"/>
              <w:lang w:eastAsia="uk-UA"/>
            </w:rPr>
          </w:pPr>
        </w:p>
        <w:p w:rsidR="00565F00" w:rsidRPr="00565F00" w:rsidRDefault="006D6F85" w:rsidP="00565F00">
          <w:pPr>
            <w:pStyle w:val="11"/>
            <w:tabs>
              <w:tab w:val="right" w:leader="dot" w:pos="9628"/>
            </w:tabs>
            <w:spacing w:before="100" w:line="360" w:lineRule="auto"/>
            <w:rPr>
              <w:rFonts w:ascii="Cambria" w:eastAsiaTheme="minorEastAsia" w:hAnsi="Cambria" w:cstheme="minorBidi"/>
              <w:noProof/>
              <w:sz w:val="28"/>
              <w:szCs w:val="28"/>
              <w:lang w:val="en-US" w:eastAsia="en-US"/>
            </w:rPr>
          </w:pPr>
          <w:r w:rsidRPr="00454C2F">
            <w:rPr>
              <w:rFonts w:ascii="Arial" w:hAnsi="Arial" w:cs="Arial"/>
              <w:sz w:val="32"/>
              <w:szCs w:val="32"/>
            </w:rPr>
            <w:fldChar w:fldCharType="begin"/>
          </w:r>
          <w:r w:rsidR="00565F00" w:rsidRPr="00454C2F">
            <w:rPr>
              <w:rFonts w:ascii="Arial" w:hAnsi="Arial" w:cs="Arial"/>
              <w:sz w:val="32"/>
              <w:szCs w:val="32"/>
            </w:rPr>
            <w:instrText xml:space="preserve"> TOC \o "1-3" \h \z \u </w:instrText>
          </w:r>
          <w:r w:rsidRPr="00454C2F">
            <w:rPr>
              <w:rFonts w:ascii="Arial" w:hAnsi="Arial" w:cs="Arial"/>
              <w:sz w:val="32"/>
              <w:szCs w:val="32"/>
            </w:rPr>
            <w:fldChar w:fldCharType="separate"/>
          </w:r>
          <w:hyperlink w:anchor="_Toc525749288" w:history="1">
            <w:r w:rsidR="00565F00" w:rsidRPr="00565F00">
              <w:rPr>
                <w:rStyle w:val="a8"/>
                <w:rFonts w:ascii="Cambria" w:hAnsi="Cambria" w:cs="Arial"/>
                <w:b/>
                <w:noProof/>
                <w:sz w:val="28"/>
                <w:szCs w:val="28"/>
              </w:rPr>
              <w:t>Вступ та методологія</w:t>
            </w:r>
            <w:r w:rsidR="00565F00" w:rsidRPr="00565F00">
              <w:rPr>
                <w:rFonts w:ascii="Cambria" w:hAnsi="Cambria"/>
                <w:noProof/>
                <w:webHidden/>
                <w:sz w:val="28"/>
                <w:szCs w:val="28"/>
              </w:rPr>
              <w:tab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t>6</w:t>
            </w:r>
          </w:hyperlink>
        </w:p>
        <w:p w:rsidR="00565F00" w:rsidRPr="00565F00" w:rsidRDefault="0044007D" w:rsidP="00565F00">
          <w:pPr>
            <w:pStyle w:val="11"/>
            <w:tabs>
              <w:tab w:val="right" w:leader="dot" w:pos="9628"/>
            </w:tabs>
            <w:spacing w:before="100" w:line="360" w:lineRule="auto"/>
            <w:rPr>
              <w:rFonts w:ascii="Cambria" w:eastAsiaTheme="minorEastAsia" w:hAnsi="Cambria" w:cstheme="minorBidi"/>
              <w:noProof/>
              <w:sz w:val="28"/>
              <w:szCs w:val="28"/>
              <w:lang w:val="en-US" w:eastAsia="en-US"/>
            </w:rPr>
          </w:pPr>
          <w:hyperlink w:anchor="_Toc525749289" w:history="1">
            <w:r w:rsidR="00D730A8">
              <w:rPr>
                <w:rStyle w:val="a8"/>
                <w:rFonts w:ascii="Cambria" w:hAnsi="Cambria" w:cs="Arial"/>
                <w:b/>
                <w:noProof/>
                <w:sz w:val="28"/>
                <w:szCs w:val="28"/>
              </w:rPr>
              <w:t xml:space="preserve">Резюме </w:t>
            </w:r>
            <w:r w:rsidR="00565F00" w:rsidRPr="00565F00">
              <w:rPr>
                <w:rFonts w:ascii="Cambria" w:hAnsi="Cambria"/>
                <w:noProof/>
                <w:webHidden/>
                <w:sz w:val="28"/>
                <w:szCs w:val="28"/>
              </w:rPr>
              <w:tab/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begin"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instrText xml:space="preserve"> PAGEREF _Toc525749289 \h </w:instrText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separate"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t>12</w:t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5F00" w:rsidRPr="00565F00" w:rsidRDefault="0044007D" w:rsidP="00565F00">
          <w:pPr>
            <w:pStyle w:val="11"/>
            <w:tabs>
              <w:tab w:val="right" w:leader="dot" w:pos="9628"/>
            </w:tabs>
            <w:spacing w:before="100" w:line="360" w:lineRule="auto"/>
            <w:rPr>
              <w:rFonts w:ascii="Cambria" w:hAnsi="Cambria"/>
              <w:noProof/>
            </w:rPr>
          </w:pPr>
          <w:hyperlink w:anchor="_Toc525749290" w:history="1">
            <w:r w:rsidR="00565F00" w:rsidRPr="00565F00">
              <w:rPr>
                <w:rStyle w:val="a8"/>
                <w:rFonts w:ascii="Cambria" w:hAnsi="Cambria" w:cs="Arial"/>
                <w:b/>
                <w:noProof/>
                <w:sz w:val="28"/>
                <w:szCs w:val="28"/>
              </w:rPr>
              <w:t>Оприлюднення інформації про депутатів та прийом громадян</w:t>
            </w:r>
            <w:r w:rsidR="00565F00" w:rsidRPr="00565F00">
              <w:rPr>
                <w:rFonts w:ascii="Cambria" w:hAnsi="Cambria"/>
                <w:noProof/>
                <w:webHidden/>
                <w:sz w:val="28"/>
                <w:szCs w:val="28"/>
              </w:rPr>
              <w:tab/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begin"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instrText xml:space="preserve"> PAGEREF _Toc525749290 \h </w:instrText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separate"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t>1</w:t>
            </w:r>
            <w:r w:rsidR="00B26EF3">
              <w:rPr>
                <w:rFonts w:ascii="Cambria" w:hAnsi="Cambria" w:cs="Arial"/>
                <w:noProof/>
                <w:webHidden/>
                <w:sz w:val="28"/>
                <w:szCs w:val="28"/>
              </w:rPr>
              <w:t>3</w:t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5F00" w:rsidRPr="00565F00" w:rsidRDefault="00565F00" w:rsidP="00565F00">
          <w:pPr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</w:pPr>
          <w:r w:rsidRPr="00565F00"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  <w:t xml:space="preserve">Оприлюднення інформації про депутатів </w:t>
          </w:r>
          <w:r w:rsidRPr="00565F00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..……………………...…</w:t>
          </w:r>
          <w:r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………………………………..</w:t>
          </w:r>
          <w:r w:rsidRPr="00565F00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……1</w:t>
          </w:r>
          <w:r w:rsidR="00B26EF3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3</w:t>
          </w:r>
        </w:p>
        <w:p w:rsidR="00565F00" w:rsidRPr="00565F00" w:rsidRDefault="00565F00" w:rsidP="00565F00">
          <w:pPr>
            <w:tabs>
              <w:tab w:val="left" w:pos="3696"/>
            </w:tabs>
            <w:rPr>
              <w:rFonts w:ascii="Cambria" w:hAnsi="Cambria"/>
              <w:b/>
              <w:noProof/>
              <w:color w:val="385623" w:themeColor="accent6" w:themeShade="80"/>
              <w:sz w:val="24"/>
              <w:szCs w:val="24"/>
            </w:rPr>
          </w:pPr>
        </w:p>
        <w:p w:rsidR="00565F00" w:rsidRPr="00565F00" w:rsidRDefault="00565F00" w:rsidP="00565F00">
          <w:pPr>
            <w:tabs>
              <w:tab w:val="left" w:pos="3696"/>
            </w:tabs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</w:pPr>
          <w:r w:rsidRPr="00565F00"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  <w:t>Оприлюднення інформації про прийом громадян</w:t>
          </w:r>
          <w:r w:rsidRPr="00565F00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 xml:space="preserve"> .………………</w:t>
          </w:r>
          <w:r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…………………………….</w:t>
          </w:r>
          <w:r w:rsidRPr="00565F00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……1</w:t>
          </w:r>
          <w:r w:rsidR="00B26EF3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5</w:t>
          </w:r>
        </w:p>
        <w:p w:rsidR="00565F00" w:rsidRPr="00565F00" w:rsidRDefault="00565F00" w:rsidP="00565F00">
          <w:pPr>
            <w:tabs>
              <w:tab w:val="left" w:pos="3696"/>
            </w:tabs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</w:pPr>
        </w:p>
        <w:p w:rsidR="00565F00" w:rsidRPr="00565F00" w:rsidRDefault="00565F00" w:rsidP="00565F00">
          <w:pPr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</w:pPr>
          <w:r w:rsidRPr="00565F00"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  <w:t>Інформація про графік, час і місце прийому громадян</w:t>
          </w:r>
          <w:r w:rsidRPr="00565F00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 xml:space="preserve"> .……………</w:t>
          </w:r>
          <w:r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…………………………...</w:t>
          </w:r>
          <w:r w:rsidRPr="00565F00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...1</w:t>
          </w:r>
          <w:r w:rsidR="00B26EF3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6</w:t>
          </w:r>
        </w:p>
        <w:p w:rsidR="00565F00" w:rsidRPr="00565F00" w:rsidRDefault="00565F00" w:rsidP="00565F00">
          <w:pPr>
            <w:rPr>
              <w:rFonts w:ascii="Cambria" w:eastAsiaTheme="minorEastAsia" w:hAnsi="Cambria"/>
              <w:noProof/>
            </w:rPr>
          </w:pPr>
        </w:p>
        <w:p w:rsidR="00565F00" w:rsidRPr="00565F00" w:rsidRDefault="0044007D" w:rsidP="00565F00">
          <w:pPr>
            <w:pStyle w:val="11"/>
            <w:tabs>
              <w:tab w:val="right" w:leader="dot" w:pos="9628"/>
            </w:tabs>
            <w:spacing w:before="100" w:line="360" w:lineRule="auto"/>
            <w:rPr>
              <w:rFonts w:ascii="Cambria" w:eastAsiaTheme="minorEastAsia" w:hAnsi="Cambria" w:cstheme="minorBidi"/>
              <w:noProof/>
              <w:sz w:val="28"/>
              <w:szCs w:val="28"/>
              <w:lang w:val="en-US" w:eastAsia="en-US"/>
            </w:rPr>
          </w:pPr>
          <w:hyperlink w:anchor="_Toc525749291" w:history="1">
            <w:r w:rsidR="00565F00" w:rsidRPr="00565F00">
              <w:rPr>
                <w:rStyle w:val="a8"/>
                <w:rFonts w:ascii="Cambria" w:hAnsi="Cambria" w:cs="Arial"/>
                <w:b/>
                <w:noProof/>
                <w:sz w:val="28"/>
                <w:szCs w:val="28"/>
              </w:rPr>
              <w:t>Проведення фактичного прийому громадян</w:t>
            </w:r>
            <w:r w:rsidR="00565F00" w:rsidRPr="00565F00">
              <w:rPr>
                <w:rFonts w:ascii="Cambria" w:hAnsi="Cambria"/>
                <w:noProof/>
                <w:webHidden/>
                <w:sz w:val="28"/>
                <w:szCs w:val="28"/>
              </w:rPr>
              <w:tab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t>2</w:t>
            </w:r>
            <w:r w:rsidR="00DE4ADD">
              <w:rPr>
                <w:rFonts w:ascii="Cambria" w:hAnsi="Cambria" w:cs="Arial"/>
                <w:noProof/>
                <w:webHidden/>
                <w:sz w:val="28"/>
                <w:szCs w:val="28"/>
              </w:rPr>
              <w:t>0</w:t>
            </w:r>
          </w:hyperlink>
        </w:p>
        <w:p w:rsidR="00565F00" w:rsidRPr="00565F00" w:rsidRDefault="0044007D" w:rsidP="00565F00">
          <w:pPr>
            <w:pStyle w:val="11"/>
            <w:tabs>
              <w:tab w:val="right" w:leader="dot" w:pos="9628"/>
            </w:tabs>
            <w:spacing w:before="100" w:line="360" w:lineRule="auto"/>
            <w:rPr>
              <w:rFonts w:ascii="Cambria" w:hAnsi="Cambria"/>
              <w:noProof/>
              <w:sz w:val="28"/>
              <w:szCs w:val="28"/>
            </w:rPr>
          </w:pPr>
          <w:hyperlink w:anchor="_Toc525749292" w:history="1">
            <w:r w:rsidR="00565F00" w:rsidRPr="00565F00">
              <w:rPr>
                <w:rStyle w:val="a8"/>
                <w:rFonts w:ascii="Cambria" w:hAnsi="Cambria" w:cs="Arial"/>
                <w:b/>
                <w:noProof/>
                <w:sz w:val="28"/>
                <w:szCs w:val="28"/>
              </w:rPr>
              <w:t>Підзвітність</w:t>
            </w:r>
            <w:r w:rsidR="00565F00" w:rsidRPr="00565F00">
              <w:rPr>
                <w:rFonts w:ascii="Cambria" w:hAnsi="Cambria"/>
                <w:noProof/>
                <w:webHidden/>
                <w:sz w:val="28"/>
                <w:szCs w:val="28"/>
              </w:rPr>
              <w:tab/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begin"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instrText xml:space="preserve"> PAGEREF _Toc525749292 \h </w:instrText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separate"/>
            </w:r>
            <w:r w:rsidR="00565F00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t>2</w:t>
            </w:r>
            <w:r w:rsidR="00873BB2">
              <w:rPr>
                <w:rFonts w:ascii="Cambria" w:hAnsi="Cambria" w:cs="Arial"/>
                <w:noProof/>
                <w:webHidden/>
                <w:sz w:val="28"/>
                <w:szCs w:val="28"/>
              </w:rPr>
              <w:t>5</w:t>
            </w:r>
            <w:r w:rsidR="006D6F85" w:rsidRPr="00565F00">
              <w:rPr>
                <w:rFonts w:ascii="Cambria" w:hAnsi="Cambria" w:cs="Arial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5F00" w:rsidRPr="00873BB2" w:rsidRDefault="00D730A8" w:rsidP="00565F00">
          <w:pPr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</w:pPr>
          <w:r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  <w:t>Звітування за 2017</w:t>
          </w:r>
          <w:r w:rsidR="00565F00" w:rsidRPr="00873BB2">
            <w:rPr>
              <w:rFonts w:ascii="Cambria" w:hAnsi="Cambria" w:cs="Arial"/>
              <w:b/>
              <w:noProof/>
              <w:color w:val="000000" w:themeColor="text1"/>
              <w:sz w:val="24"/>
              <w:szCs w:val="24"/>
            </w:rPr>
            <w:t xml:space="preserve"> рік</w:t>
          </w:r>
          <w:r w:rsidR="00565F00" w:rsidRPr="00873BB2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 xml:space="preserve"> …………………………………………………….…………………</w:t>
          </w:r>
          <w:r w:rsidR="00873BB2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…………………...</w:t>
          </w:r>
          <w:r w:rsidR="008B3FB4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…...</w:t>
          </w:r>
          <w:r w:rsidR="00565F00" w:rsidRPr="00873BB2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2</w:t>
          </w:r>
          <w:r w:rsidR="00873BB2" w:rsidRPr="00873BB2">
            <w:rPr>
              <w:rFonts w:ascii="Cambria" w:hAnsi="Cambria" w:cs="Arial"/>
              <w:noProof/>
              <w:color w:val="000000" w:themeColor="text1"/>
              <w:sz w:val="24"/>
              <w:szCs w:val="24"/>
            </w:rPr>
            <w:t>5</w:t>
          </w:r>
        </w:p>
        <w:p w:rsidR="00565F00" w:rsidRPr="00565F00" w:rsidRDefault="00565F00" w:rsidP="00565F00">
          <w:pPr>
            <w:rPr>
              <w:rFonts w:ascii="Cambria" w:hAnsi="Cambria"/>
              <w:b/>
              <w:noProof/>
              <w:color w:val="385623" w:themeColor="accent6" w:themeShade="80"/>
              <w:sz w:val="28"/>
              <w:szCs w:val="28"/>
            </w:rPr>
          </w:pPr>
        </w:p>
        <w:p w:rsidR="00565F00" w:rsidRPr="00565F00" w:rsidRDefault="00565F00" w:rsidP="00565F00">
          <w:pPr>
            <w:suppressAutoHyphens w:val="0"/>
            <w:spacing w:after="160" w:line="259" w:lineRule="auto"/>
            <w:rPr>
              <w:rFonts w:ascii="Cambria" w:eastAsiaTheme="majorEastAsia" w:hAnsi="Cambria" w:cs="Arial"/>
              <w:b/>
              <w:noProof/>
              <w:color w:val="000000" w:themeColor="text1"/>
              <w:sz w:val="28"/>
              <w:szCs w:val="28"/>
            </w:rPr>
          </w:pPr>
          <w:r w:rsidRPr="00565F00">
            <w:rPr>
              <w:rFonts w:ascii="Cambria" w:eastAsiaTheme="majorEastAsia" w:hAnsi="Cambria" w:cs="Arial"/>
              <w:b/>
              <w:noProof/>
              <w:color w:val="000000" w:themeColor="text1"/>
              <w:sz w:val="28"/>
              <w:szCs w:val="28"/>
            </w:rPr>
            <w:t xml:space="preserve">Інформування про діяльність депутатів </w:t>
          </w:r>
          <w:r w:rsidRPr="00565F00">
            <w:rPr>
              <w:rFonts w:ascii="Cambria" w:eastAsiaTheme="majorEastAsia" w:hAnsi="Cambria" w:cs="Arial"/>
              <w:noProof/>
              <w:color w:val="000000" w:themeColor="text1"/>
              <w:sz w:val="28"/>
              <w:szCs w:val="28"/>
            </w:rPr>
            <w:t>……………………</w:t>
          </w:r>
          <w:r>
            <w:rPr>
              <w:rFonts w:ascii="Cambria" w:eastAsiaTheme="majorEastAsia" w:hAnsi="Cambria" w:cs="Arial"/>
              <w:noProof/>
              <w:color w:val="000000" w:themeColor="text1"/>
              <w:sz w:val="28"/>
              <w:szCs w:val="28"/>
            </w:rPr>
            <w:t>……………………</w:t>
          </w:r>
          <w:r w:rsidRPr="00565F00">
            <w:rPr>
              <w:rFonts w:ascii="Cambria" w:eastAsiaTheme="majorEastAsia" w:hAnsi="Cambria" w:cs="Arial"/>
              <w:noProof/>
              <w:color w:val="000000" w:themeColor="text1"/>
              <w:sz w:val="28"/>
              <w:szCs w:val="28"/>
            </w:rPr>
            <w:t>…</w:t>
          </w:r>
          <w:r>
            <w:rPr>
              <w:rFonts w:ascii="Cambria" w:eastAsiaTheme="majorEastAsia" w:hAnsi="Cambria" w:cs="Arial"/>
              <w:noProof/>
              <w:color w:val="000000" w:themeColor="text1"/>
              <w:sz w:val="28"/>
              <w:szCs w:val="28"/>
            </w:rPr>
            <w:t>.</w:t>
          </w:r>
          <w:r w:rsidRPr="00565F00">
            <w:rPr>
              <w:rFonts w:ascii="Cambria" w:eastAsiaTheme="majorEastAsia" w:hAnsi="Cambria" w:cs="Arial"/>
              <w:noProof/>
              <w:color w:val="000000" w:themeColor="text1"/>
              <w:sz w:val="28"/>
              <w:szCs w:val="28"/>
            </w:rPr>
            <w:t>…2</w:t>
          </w:r>
          <w:r w:rsidR="00873BB2">
            <w:rPr>
              <w:rFonts w:ascii="Cambria" w:eastAsiaTheme="majorEastAsia" w:hAnsi="Cambria" w:cs="Arial"/>
              <w:noProof/>
              <w:color w:val="000000" w:themeColor="text1"/>
              <w:sz w:val="28"/>
              <w:szCs w:val="28"/>
            </w:rPr>
            <w:t>8</w:t>
          </w:r>
        </w:p>
        <w:p w:rsidR="00565F00" w:rsidRPr="003F7BE8" w:rsidRDefault="00565F00" w:rsidP="00565F00">
          <w:pPr>
            <w:rPr>
              <w:rFonts w:eastAsiaTheme="minorEastAsia"/>
              <w:noProof/>
            </w:rPr>
          </w:pPr>
        </w:p>
        <w:p w:rsidR="00565F00" w:rsidRDefault="006D6F85" w:rsidP="00565F00">
          <w:pPr>
            <w:rPr>
              <w:rFonts w:ascii="Arial" w:hAnsi="Arial" w:cs="Arial"/>
              <w:b/>
              <w:bCs/>
              <w:sz w:val="32"/>
              <w:szCs w:val="32"/>
            </w:rPr>
          </w:pPr>
          <w:r w:rsidRPr="00454C2F">
            <w:rPr>
              <w:rFonts w:ascii="Arial" w:hAnsi="Arial" w:cs="Arial"/>
              <w:bCs/>
              <w:sz w:val="32"/>
              <w:szCs w:val="32"/>
            </w:rPr>
            <w:fldChar w:fldCharType="end"/>
          </w:r>
        </w:p>
      </w:sdtContent>
    </w:sdt>
    <w:p w:rsidR="00F27119" w:rsidRPr="004D4119" w:rsidRDefault="00F27119" w:rsidP="00F27119">
      <w:pPr>
        <w:suppressAutoHyphens w:val="0"/>
        <w:spacing w:after="160" w:line="259" w:lineRule="auto"/>
        <w:jc w:val="both"/>
        <w:rPr>
          <w:rFonts w:ascii="Cambria" w:hAnsi="Cambria" w:cs="Arial"/>
          <w:sz w:val="40"/>
          <w:szCs w:val="40"/>
        </w:rPr>
      </w:pPr>
    </w:p>
    <w:p w:rsidR="00F27119" w:rsidRPr="004D4119" w:rsidRDefault="00F27119" w:rsidP="009B730E">
      <w:pPr>
        <w:suppressAutoHyphens w:val="0"/>
        <w:spacing w:after="160" w:line="259" w:lineRule="auto"/>
        <w:jc w:val="both"/>
        <w:rPr>
          <w:rFonts w:ascii="Cambria" w:hAnsi="Cambria" w:cs="Arial"/>
          <w:sz w:val="40"/>
          <w:szCs w:val="40"/>
        </w:rPr>
      </w:pPr>
      <w:bookmarkStart w:id="12" w:name="_GoBack"/>
      <w:bookmarkEnd w:id="12"/>
    </w:p>
    <w:p w:rsidR="00F27119" w:rsidRPr="004D4119" w:rsidRDefault="00F27119" w:rsidP="009B730E">
      <w:pPr>
        <w:suppressAutoHyphens w:val="0"/>
        <w:spacing w:after="160" w:line="259" w:lineRule="auto"/>
        <w:jc w:val="both"/>
        <w:rPr>
          <w:rFonts w:ascii="Cambria" w:hAnsi="Cambria" w:cs="Arial"/>
          <w:sz w:val="40"/>
          <w:szCs w:val="40"/>
        </w:rPr>
      </w:pPr>
    </w:p>
    <w:p w:rsidR="00F27119" w:rsidRPr="004D4119" w:rsidRDefault="00F27119" w:rsidP="009B730E">
      <w:pPr>
        <w:suppressAutoHyphens w:val="0"/>
        <w:spacing w:after="160" w:line="259" w:lineRule="auto"/>
        <w:jc w:val="both"/>
        <w:rPr>
          <w:rFonts w:ascii="Cambria" w:hAnsi="Cambria" w:cs="Arial"/>
          <w:sz w:val="40"/>
          <w:szCs w:val="40"/>
        </w:rPr>
      </w:pPr>
    </w:p>
    <w:p w:rsidR="00F27119" w:rsidRDefault="00F27119" w:rsidP="009B730E">
      <w:pPr>
        <w:suppressAutoHyphens w:val="0"/>
        <w:spacing w:after="160" w:line="259" w:lineRule="auto"/>
        <w:jc w:val="both"/>
        <w:rPr>
          <w:rFonts w:ascii="Cambria" w:hAnsi="Cambria" w:cs="Arial"/>
          <w:sz w:val="40"/>
          <w:szCs w:val="40"/>
        </w:rPr>
      </w:pPr>
    </w:p>
    <w:p w:rsidR="00CE7C31" w:rsidRPr="004D4119" w:rsidRDefault="00CE7C31" w:rsidP="009B730E">
      <w:pPr>
        <w:suppressAutoHyphens w:val="0"/>
        <w:spacing w:after="160" w:line="259" w:lineRule="auto"/>
        <w:jc w:val="both"/>
        <w:rPr>
          <w:rFonts w:ascii="Cambria" w:hAnsi="Cambria" w:cs="Arial"/>
          <w:sz w:val="40"/>
          <w:szCs w:val="40"/>
        </w:rPr>
      </w:pPr>
    </w:p>
    <w:p w:rsidR="00CE7C31" w:rsidRDefault="00CE7C31" w:rsidP="009B730E">
      <w:pPr>
        <w:suppressAutoHyphens w:val="0"/>
        <w:spacing w:after="160" w:line="259" w:lineRule="auto"/>
        <w:jc w:val="both"/>
        <w:rPr>
          <w:rFonts w:ascii="Cambria" w:hAnsi="Cambria"/>
          <w:b/>
          <w:sz w:val="24"/>
          <w:szCs w:val="24"/>
        </w:rPr>
      </w:pPr>
      <w:bookmarkStart w:id="13" w:name="_Toc525749288"/>
    </w:p>
    <w:p w:rsidR="00CE7C31" w:rsidRDefault="00CE7C31" w:rsidP="009B730E">
      <w:pPr>
        <w:suppressAutoHyphens w:val="0"/>
        <w:spacing w:after="160" w:line="259" w:lineRule="auto"/>
        <w:jc w:val="both"/>
        <w:rPr>
          <w:rFonts w:ascii="Cambria" w:hAnsi="Cambria"/>
          <w:b/>
          <w:sz w:val="24"/>
          <w:szCs w:val="24"/>
        </w:rPr>
      </w:pPr>
    </w:p>
    <w:p w:rsidR="007B7438" w:rsidRDefault="007B7438" w:rsidP="009B730E">
      <w:pPr>
        <w:suppressAutoHyphens w:val="0"/>
        <w:spacing w:after="160" w:line="259" w:lineRule="auto"/>
        <w:jc w:val="both"/>
        <w:rPr>
          <w:rFonts w:ascii="Cambria" w:hAnsi="Cambria"/>
          <w:b/>
          <w:sz w:val="24"/>
          <w:szCs w:val="24"/>
          <w:lang w:val="en-US"/>
        </w:rPr>
      </w:pPr>
    </w:p>
    <w:p w:rsidR="00CE7C31" w:rsidRPr="007B7438" w:rsidRDefault="009B730E" w:rsidP="009B730E">
      <w:pPr>
        <w:suppressAutoHyphens w:val="0"/>
        <w:spacing w:after="160" w:line="259" w:lineRule="auto"/>
        <w:jc w:val="both"/>
        <w:rPr>
          <w:rFonts w:ascii="Cambria" w:hAnsi="Cambria"/>
          <w:b/>
          <w:sz w:val="24"/>
          <w:szCs w:val="24"/>
          <w:lang w:val="ru-RU"/>
        </w:rPr>
      </w:pPr>
      <w:r w:rsidRPr="004D4119">
        <w:rPr>
          <w:rFonts w:ascii="Cambria" w:hAnsi="Cambria"/>
          <w:b/>
          <w:sz w:val="24"/>
          <w:szCs w:val="24"/>
        </w:rPr>
        <w:t>Дослідження “Атестація депутатів місцевих рад</w:t>
      </w:r>
      <w:r w:rsidR="00CE7C31">
        <w:rPr>
          <w:rFonts w:ascii="Cambria" w:hAnsi="Cambria"/>
          <w:b/>
          <w:sz w:val="24"/>
          <w:szCs w:val="24"/>
        </w:rPr>
        <w:t xml:space="preserve"> 2018</w:t>
      </w:r>
      <w:r w:rsidRPr="004D4119">
        <w:rPr>
          <w:rFonts w:ascii="Cambria" w:hAnsi="Cambria"/>
          <w:b/>
          <w:sz w:val="24"/>
          <w:szCs w:val="24"/>
        </w:rPr>
        <w:t>: Львівська міська рада”</w:t>
      </w:r>
    </w:p>
    <w:p w:rsidR="009B730E" w:rsidRPr="004D4119" w:rsidRDefault="009B730E" w:rsidP="009B730E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Звіт за результатами громадського моніторингу здійснення депутатами ЛМР особистих прийомів виборців та інформування про свою діяльність</w:t>
      </w:r>
    </w:p>
    <w:p w:rsidR="009B730E" w:rsidRPr="004D4119" w:rsidRDefault="009B730E" w:rsidP="009B730E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</w:rPr>
      </w:pPr>
    </w:p>
    <w:p w:rsidR="009B730E" w:rsidRPr="00DC195C" w:rsidRDefault="009B730E" w:rsidP="009B730E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>Авторський колектив:</w:t>
      </w:r>
      <w:r w:rsidR="00F42E69" w:rsidRPr="004D4119">
        <w:rPr>
          <w:rFonts w:ascii="Cambria" w:hAnsi="Cambria"/>
          <w:sz w:val="24"/>
          <w:szCs w:val="24"/>
        </w:rPr>
        <w:t xml:space="preserve"> Тарас Радь</w:t>
      </w:r>
      <w:r w:rsidR="00551BD3">
        <w:rPr>
          <w:rFonts w:ascii="Cambria" w:hAnsi="Cambria"/>
          <w:sz w:val="24"/>
          <w:szCs w:val="24"/>
        </w:rPr>
        <w:t xml:space="preserve">, </w:t>
      </w:r>
      <w:r w:rsidR="00D3420A">
        <w:rPr>
          <w:rFonts w:ascii="Cambria" w:hAnsi="Cambria"/>
          <w:sz w:val="24"/>
          <w:szCs w:val="24"/>
        </w:rPr>
        <w:t>Анжеліка Зозуля</w:t>
      </w:r>
      <w:r w:rsidR="006D629D">
        <w:rPr>
          <w:rFonts w:ascii="Cambria" w:hAnsi="Cambria"/>
          <w:sz w:val="24"/>
          <w:szCs w:val="24"/>
        </w:rPr>
        <w:t>, Ксенія Янко</w:t>
      </w:r>
      <w:r w:rsidR="00F42E69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(Громадянська мережа ОПОРА у Львові)</w:t>
      </w:r>
    </w:p>
    <w:p w:rsidR="009B730E" w:rsidRDefault="009B730E" w:rsidP="009B730E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  <w:lang w:val="ru-RU"/>
        </w:rPr>
      </w:pPr>
    </w:p>
    <w:p w:rsidR="00CE7C31" w:rsidRPr="00CE7C31" w:rsidRDefault="00CE7C31" w:rsidP="009B730E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  <w:lang w:val="ru-RU"/>
        </w:rPr>
      </w:pPr>
    </w:p>
    <w:p w:rsidR="00A33F4A" w:rsidRPr="004D4119" w:rsidRDefault="00A33F4A" w:rsidP="00A33F4A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 цьому звіті представлені проміжні </w:t>
      </w:r>
      <w:r>
        <w:rPr>
          <w:rFonts w:ascii="Cambria" w:hAnsi="Cambria"/>
          <w:sz w:val="24"/>
          <w:szCs w:val="24"/>
        </w:rPr>
        <w:t>результати моніторингу</w:t>
      </w:r>
      <w:r w:rsidRPr="004D4119">
        <w:rPr>
          <w:rFonts w:ascii="Cambria" w:hAnsi="Cambria"/>
          <w:sz w:val="24"/>
          <w:szCs w:val="24"/>
        </w:rPr>
        <w:t xml:space="preserve"> відкритості та прозорості діяльності депутатів Львівської міської ради</w:t>
      </w:r>
      <w:r>
        <w:rPr>
          <w:rFonts w:ascii="Cambria" w:hAnsi="Cambria"/>
          <w:sz w:val="24"/>
          <w:szCs w:val="24"/>
        </w:rPr>
        <w:t xml:space="preserve">, що включають такі показники як </w:t>
      </w:r>
      <w:r w:rsidRPr="004D4119">
        <w:rPr>
          <w:rFonts w:ascii="Cambria" w:hAnsi="Cambria"/>
          <w:sz w:val="24"/>
          <w:szCs w:val="24"/>
        </w:rPr>
        <w:t>доступн</w:t>
      </w:r>
      <w:r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>ст</w:t>
      </w:r>
      <w:r>
        <w:rPr>
          <w:rFonts w:ascii="Cambria" w:hAnsi="Cambria"/>
          <w:sz w:val="24"/>
          <w:szCs w:val="24"/>
        </w:rPr>
        <w:t xml:space="preserve">ь </w:t>
      </w:r>
      <w:r w:rsidRPr="004D4119">
        <w:rPr>
          <w:rFonts w:ascii="Cambria" w:hAnsi="Cambria"/>
          <w:sz w:val="24"/>
          <w:szCs w:val="24"/>
        </w:rPr>
        <w:t xml:space="preserve">інформації про </w:t>
      </w:r>
      <w:r>
        <w:rPr>
          <w:rFonts w:ascii="Cambria" w:hAnsi="Cambria"/>
          <w:sz w:val="24"/>
          <w:szCs w:val="24"/>
        </w:rPr>
        <w:t xml:space="preserve">місцевих </w:t>
      </w:r>
      <w:r w:rsidRPr="004D4119">
        <w:rPr>
          <w:rFonts w:ascii="Cambria" w:hAnsi="Cambria"/>
          <w:sz w:val="24"/>
          <w:szCs w:val="24"/>
        </w:rPr>
        <w:t xml:space="preserve">депутатів на офіційних сайтах </w:t>
      </w:r>
      <w:r>
        <w:rPr>
          <w:rFonts w:ascii="Cambria" w:hAnsi="Cambria"/>
          <w:sz w:val="24"/>
          <w:szCs w:val="24"/>
        </w:rPr>
        <w:t>Львівської міської</w:t>
      </w:r>
      <w:r w:rsidRPr="004D4119">
        <w:rPr>
          <w:rFonts w:ascii="Cambria" w:hAnsi="Cambria"/>
          <w:sz w:val="24"/>
          <w:szCs w:val="24"/>
        </w:rPr>
        <w:t xml:space="preserve"> рад</w:t>
      </w:r>
      <w:r>
        <w:rPr>
          <w:rFonts w:ascii="Cambria" w:hAnsi="Cambria"/>
          <w:sz w:val="24"/>
          <w:szCs w:val="24"/>
        </w:rPr>
        <w:t>и</w:t>
      </w:r>
      <w:r w:rsidRPr="004D4119">
        <w:rPr>
          <w:rFonts w:ascii="Cambria" w:hAnsi="Cambria"/>
          <w:sz w:val="24"/>
          <w:szCs w:val="24"/>
        </w:rPr>
        <w:t xml:space="preserve">, інформування </w:t>
      </w:r>
      <w:r>
        <w:rPr>
          <w:rFonts w:ascii="Cambria" w:hAnsi="Cambria"/>
          <w:sz w:val="24"/>
          <w:szCs w:val="24"/>
        </w:rPr>
        <w:t>громадян</w:t>
      </w:r>
      <w:r w:rsidRPr="004D4119">
        <w:rPr>
          <w:rFonts w:ascii="Cambria" w:hAnsi="Cambria"/>
          <w:sz w:val="24"/>
          <w:szCs w:val="24"/>
        </w:rPr>
        <w:t xml:space="preserve"> про графік та місце проведення прийому, контактні відомості для зв’язку, здійснення особистого прийому виборців, а також поточне інформування виборців про свою діяльність</w:t>
      </w:r>
      <w:r>
        <w:rPr>
          <w:rFonts w:ascii="Cambria" w:hAnsi="Cambria"/>
          <w:sz w:val="24"/>
          <w:szCs w:val="24"/>
        </w:rPr>
        <w:t xml:space="preserve"> у</w:t>
      </w:r>
      <w:r w:rsidRPr="004D4119">
        <w:rPr>
          <w:rFonts w:ascii="Cambria" w:hAnsi="Cambria"/>
          <w:sz w:val="24"/>
          <w:szCs w:val="24"/>
        </w:rPr>
        <w:t xml:space="preserve"> 2018 р</w:t>
      </w:r>
      <w:r>
        <w:rPr>
          <w:rFonts w:ascii="Cambria" w:hAnsi="Cambria"/>
          <w:sz w:val="24"/>
          <w:szCs w:val="24"/>
        </w:rPr>
        <w:t>оці</w:t>
      </w:r>
      <w:r w:rsidRPr="004D4119">
        <w:rPr>
          <w:rFonts w:ascii="Cambria" w:hAnsi="Cambria"/>
          <w:sz w:val="24"/>
          <w:szCs w:val="24"/>
        </w:rPr>
        <w:t>.</w:t>
      </w:r>
    </w:p>
    <w:p w:rsidR="009B730E" w:rsidRPr="004D4119" w:rsidRDefault="009B730E" w:rsidP="009B730E">
      <w:pPr>
        <w:suppressAutoHyphens w:val="0"/>
        <w:spacing w:after="160" w:line="259" w:lineRule="auto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Проект </w:t>
      </w:r>
      <w:r w:rsidR="00E51E30" w:rsidRPr="004D4119">
        <w:rPr>
          <w:rFonts w:ascii="Cambria" w:hAnsi="Cambria"/>
          <w:sz w:val="24"/>
          <w:szCs w:val="24"/>
          <w:lang w:val="ru-RU"/>
        </w:rPr>
        <w:t>“</w:t>
      </w:r>
      <w:r w:rsidRPr="004D4119">
        <w:rPr>
          <w:rFonts w:ascii="Cambria" w:hAnsi="Cambria"/>
          <w:sz w:val="24"/>
          <w:szCs w:val="24"/>
        </w:rPr>
        <w:t>А</w:t>
      </w:r>
      <w:r w:rsidR="00E51E30" w:rsidRPr="004D4119">
        <w:rPr>
          <w:rFonts w:ascii="Cambria" w:hAnsi="Cambria"/>
          <w:sz w:val="24"/>
          <w:szCs w:val="24"/>
        </w:rPr>
        <w:t>тестація депутатів місцевих рад</w:t>
      </w:r>
      <w:r w:rsidR="00E51E30" w:rsidRPr="004D4119">
        <w:rPr>
          <w:rFonts w:ascii="Cambria" w:hAnsi="Cambria"/>
          <w:sz w:val="24"/>
          <w:szCs w:val="24"/>
          <w:lang w:val="ru-RU"/>
        </w:rPr>
        <w:t>”</w:t>
      </w:r>
      <w:r w:rsidRPr="004D4119">
        <w:rPr>
          <w:rFonts w:ascii="Cambria" w:hAnsi="Cambria"/>
          <w:sz w:val="24"/>
          <w:szCs w:val="24"/>
        </w:rPr>
        <w:t xml:space="preserve"> реалізовується Одеською обласною організацією ВГО «Комітет виборців України» разом з партнерськими організаціями за підтримки Національного фонду демократії (NED, США). У Львові ініціативу реалізовує Громадянська мережа ОПОРА.</w:t>
      </w:r>
    </w:p>
    <w:p w:rsidR="009B730E" w:rsidRPr="004D4119" w:rsidRDefault="009B730E" w:rsidP="007437EC">
      <w:pPr>
        <w:pStyle w:val="1"/>
        <w:jc w:val="center"/>
        <w:rPr>
          <w:rFonts w:ascii="Cambria" w:hAnsi="Cambria" w:cs="Arial"/>
          <w:b/>
        </w:rPr>
      </w:pPr>
    </w:p>
    <w:p w:rsidR="00FE52B3" w:rsidRDefault="00FE52B3">
      <w:pPr>
        <w:suppressAutoHyphens w:val="0"/>
        <w:spacing w:after="160" w:line="259" w:lineRule="auto"/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="00C039D1" w:rsidRPr="004D4119" w:rsidRDefault="00C039D1" w:rsidP="007437EC">
      <w:pPr>
        <w:pStyle w:val="1"/>
        <w:jc w:val="center"/>
        <w:rPr>
          <w:rFonts w:ascii="Cambria" w:hAnsi="Cambria" w:cs="Arial"/>
          <w:b/>
        </w:rPr>
      </w:pPr>
      <w:r w:rsidRPr="004D4119">
        <w:rPr>
          <w:rFonts w:ascii="Cambria" w:hAnsi="Cambria" w:cs="Arial"/>
          <w:b/>
        </w:rPr>
        <w:lastRenderedPageBreak/>
        <w:t>Вступ</w:t>
      </w:r>
      <w:r w:rsidR="00245739" w:rsidRPr="004D4119">
        <w:rPr>
          <w:rFonts w:ascii="Cambria" w:hAnsi="Cambria" w:cs="Arial"/>
          <w:b/>
        </w:rPr>
        <w:t xml:space="preserve"> та методологія</w:t>
      </w:r>
      <w:bookmarkEnd w:id="13"/>
    </w:p>
    <w:p w:rsidR="007437EC" w:rsidRPr="004D4119" w:rsidRDefault="007437EC" w:rsidP="00431758">
      <w:pPr>
        <w:spacing w:after="200"/>
        <w:jc w:val="center"/>
        <w:rPr>
          <w:rFonts w:ascii="Cambria" w:hAnsi="Cambria" w:cs="Arial"/>
          <w:b/>
          <w:sz w:val="24"/>
          <w:szCs w:val="24"/>
        </w:rPr>
      </w:pPr>
    </w:p>
    <w:p w:rsidR="0099722D" w:rsidRPr="004D4119" w:rsidRDefault="00C039D1" w:rsidP="00431758">
      <w:pPr>
        <w:spacing w:after="200"/>
        <w:jc w:val="center"/>
        <w:rPr>
          <w:rFonts w:ascii="Cambria" w:hAnsi="Cambria" w:cs="Arial"/>
          <w:b/>
          <w:sz w:val="24"/>
          <w:szCs w:val="24"/>
          <w:lang w:val="ru-RU"/>
        </w:rPr>
      </w:pPr>
      <w:r w:rsidRPr="004D4119">
        <w:rPr>
          <w:rFonts w:ascii="Cambria" w:hAnsi="Cambria" w:cs="Arial"/>
          <w:b/>
          <w:sz w:val="24"/>
          <w:szCs w:val="24"/>
        </w:rPr>
        <w:t xml:space="preserve">Про </w:t>
      </w:r>
      <w:r w:rsidR="00FA6207" w:rsidRPr="004D4119">
        <w:rPr>
          <w:rFonts w:ascii="Cambria" w:hAnsi="Cambria" w:cs="Arial"/>
          <w:b/>
          <w:sz w:val="24"/>
          <w:szCs w:val="24"/>
          <w:lang w:val="ru-RU"/>
        </w:rPr>
        <w:t>“</w:t>
      </w:r>
      <w:r w:rsidRPr="004D4119">
        <w:rPr>
          <w:rFonts w:ascii="Cambria" w:hAnsi="Cambria" w:cs="Arial"/>
          <w:b/>
          <w:sz w:val="24"/>
          <w:szCs w:val="24"/>
        </w:rPr>
        <w:t>Атестацію депутатів місцевих рад</w:t>
      </w:r>
      <w:r w:rsidR="00FA6207" w:rsidRPr="004D4119">
        <w:rPr>
          <w:rFonts w:ascii="Cambria" w:hAnsi="Cambria" w:cs="Arial"/>
          <w:b/>
          <w:sz w:val="24"/>
          <w:szCs w:val="24"/>
          <w:lang w:val="ru-RU"/>
        </w:rPr>
        <w:t>”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Результати чисельних громадських </w:t>
      </w:r>
      <w:r w:rsidR="00F27119" w:rsidRPr="004D4119">
        <w:rPr>
          <w:rFonts w:ascii="Cambria" w:hAnsi="Cambria" w:cs="Arial"/>
          <w:sz w:val="24"/>
          <w:szCs w:val="24"/>
        </w:rPr>
        <w:t xml:space="preserve">спостережень </w:t>
      </w:r>
      <w:r w:rsidRPr="004D4119">
        <w:rPr>
          <w:rFonts w:ascii="Cambria" w:hAnsi="Cambria" w:cs="Arial"/>
          <w:sz w:val="24"/>
          <w:szCs w:val="24"/>
        </w:rPr>
        <w:t xml:space="preserve">свідчать про </w:t>
      </w:r>
      <w:proofErr w:type="spellStart"/>
      <w:r w:rsidRPr="004D4119">
        <w:rPr>
          <w:rFonts w:ascii="Cambria" w:hAnsi="Cambria" w:cs="Arial"/>
          <w:sz w:val="24"/>
          <w:szCs w:val="24"/>
        </w:rPr>
        <w:t>багато</w:t>
      </w:r>
      <w:r w:rsidR="00AF119E" w:rsidRPr="004D4119">
        <w:rPr>
          <w:rFonts w:ascii="Cambria" w:hAnsi="Cambria" w:cs="Arial"/>
          <w:sz w:val="24"/>
          <w:szCs w:val="24"/>
        </w:rPr>
        <w:t>компонентність</w:t>
      </w:r>
      <w:proofErr w:type="spellEnd"/>
      <w:r w:rsidR="00F27119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 xml:space="preserve">проблеми невисокого рівня відкритості, прозорості, доброчесності та підзвітності виборцям депутатів </w:t>
      </w:r>
      <w:r w:rsidR="00F27119" w:rsidRPr="004D4119">
        <w:rPr>
          <w:rFonts w:ascii="Cambria" w:hAnsi="Cambria" w:cs="Arial"/>
          <w:sz w:val="24"/>
          <w:szCs w:val="24"/>
        </w:rPr>
        <w:t>органів місцевого самоврядування</w:t>
      </w:r>
      <w:r w:rsidRPr="004D4119">
        <w:rPr>
          <w:rFonts w:ascii="Cambria" w:hAnsi="Cambria" w:cs="Arial"/>
          <w:sz w:val="24"/>
          <w:szCs w:val="24"/>
        </w:rPr>
        <w:t>, найбільш небезпечним наслідком якої є низький рівень довіри громадян до представницьких інститутів, в тому числі</w:t>
      </w:r>
      <w:r w:rsidR="00F27119" w:rsidRPr="004D4119">
        <w:rPr>
          <w:rFonts w:ascii="Cambria" w:hAnsi="Cambria" w:cs="Arial"/>
          <w:sz w:val="24"/>
          <w:szCs w:val="24"/>
        </w:rPr>
        <w:t xml:space="preserve"> –</w:t>
      </w:r>
      <w:r w:rsidRPr="004D4119">
        <w:rPr>
          <w:rFonts w:ascii="Cambria" w:hAnsi="Cambria" w:cs="Arial"/>
          <w:sz w:val="24"/>
          <w:szCs w:val="24"/>
        </w:rPr>
        <w:t xml:space="preserve"> до місцевих рад</w:t>
      </w:r>
      <w:r w:rsidRPr="004D4119">
        <w:rPr>
          <w:rFonts w:ascii="Cambria" w:hAnsi="Cambria" w:cs="Arial"/>
          <w:sz w:val="24"/>
          <w:szCs w:val="24"/>
          <w:vertAlign w:val="superscript"/>
        </w:rPr>
        <w:footnoteReference w:id="1"/>
      </w:r>
      <w:r w:rsidRPr="004D4119">
        <w:rPr>
          <w:rFonts w:ascii="Cambria" w:hAnsi="Cambria" w:cs="Arial"/>
          <w:sz w:val="24"/>
          <w:szCs w:val="24"/>
        </w:rPr>
        <w:t xml:space="preserve">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Однією з основних складових проблеми є базова непоінформованість виборців</w:t>
      </w:r>
      <w:r w:rsidR="00AF119E" w:rsidRPr="004D4119">
        <w:rPr>
          <w:rFonts w:ascii="Cambria" w:hAnsi="Cambria" w:cs="Arial"/>
          <w:sz w:val="24"/>
          <w:szCs w:val="24"/>
        </w:rPr>
        <w:t>:</w:t>
      </w:r>
      <w:r w:rsidRPr="004D4119">
        <w:rPr>
          <w:rFonts w:ascii="Cambria" w:hAnsi="Cambria" w:cs="Arial"/>
          <w:sz w:val="24"/>
          <w:szCs w:val="24"/>
        </w:rPr>
        <w:t xml:space="preserve"> як через неефективне використання доступних для місцевих депутатів каналів комунікації, так і через незабезпечення доступу до такої інформації з боку депутатів. </w:t>
      </w:r>
      <w:r w:rsidR="00D3420A">
        <w:rPr>
          <w:rFonts w:ascii="Cambria" w:hAnsi="Cambria" w:cs="Arial"/>
          <w:sz w:val="24"/>
          <w:szCs w:val="24"/>
        </w:rPr>
        <w:t>Нестача</w:t>
      </w:r>
      <w:r w:rsidR="00496895" w:rsidRPr="004D4119">
        <w:rPr>
          <w:rFonts w:ascii="Cambria" w:hAnsi="Cambria" w:cs="Arial"/>
          <w:sz w:val="24"/>
          <w:szCs w:val="24"/>
        </w:rPr>
        <w:t xml:space="preserve"> необхідної інформації</w:t>
      </w:r>
      <w:r w:rsidRPr="004D4119">
        <w:rPr>
          <w:rFonts w:ascii="Cambria" w:hAnsi="Cambria" w:cs="Arial"/>
          <w:sz w:val="24"/>
          <w:szCs w:val="24"/>
        </w:rPr>
        <w:t xml:space="preserve"> про діяльність місцевих депутатів призводить до зниження </w:t>
      </w:r>
      <w:r w:rsidR="00AF119E" w:rsidRPr="004D4119">
        <w:rPr>
          <w:rFonts w:ascii="Cambria" w:hAnsi="Cambria" w:cs="Arial"/>
          <w:sz w:val="24"/>
          <w:szCs w:val="24"/>
        </w:rPr>
        <w:t>показників</w:t>
      </w:r>
      <w:r w:rsidRPr="004D4119">
        <w:rPr>
          <w:rFonts w:ascii="Cambria" w:hAnsi="Cambria" w:cs="Arial"/>
          <w:sz w:val="24"/>
          <w:szCs w:val="24"/>
        </w:rPr>
        <w:t xml:space="preserve"> прозорості</w:t>
      </w:r>
      <w:r w:rsidR="00496895" w:rsidRPr="004D4119">
        <w:rPr>
          <w:rFonts w:ascii="Cambria" w:hAnsi="Cambria" w:cs="Arial"/>
          <w:sz w:val="24"/>
          <w:szCs w:val="24"/>
        </w:rPr>
        <w:t xml:space="preserve"> реалізації ними своїх функцій</w:t>
      </w:r>
      <w:r w:rsidR="004044F0" w:rsidRPr="004D4119">
        <w:rPr>
          <w:rFonts w:ascii="Cambria" w:hAnsi="Cambria" w:cs="Arial"/>
          <w:sz w:val="24"/>
          <w:szCs w:val="24"/>
        </w:rPr>
        <w:t>, а</w:t>
      </w:r>
      <w:r w:rsidRPr="004D4119">
        <w:rPr>
          <w:rFonts w:ascii="Cambria" w:hAnsi="Cambria" w:cs="Arial"/>
          <w:sz w:val="24"/>
          <w:szCs w:val="24"/>
        </w:rPr>
        <w:t xml:space="preserve"> так</w:t>
      </w:r>
      <w:r w:rsidR="004044F0" w:rsidRPr="004D4119">
        <w:rPr>
          <w:rFonts w:ascii="Cambria" w:hAnsi="Cambria" w:cs="Arial"/>
          <w:sz w:val="24"/>
          <w:szCs w:val="24"/>
        </w:rPr>
        <w:t>ож до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4044F0" w:rsidRPr="004D4119">
        <w:rPr>
          <w:rFonts w:ascii="Cambria" w:hAnsi="Cambria" w:cs="Arial"/>
          <w:sz w:val="24"/>
          <w:szCs w:val="24"/>
        </w:rPr>
        <w:t>іст</w:t>
      </w:r>
      <w:r w:rsidR="000D4B72" w:rsidRPr="004D4119">
        <w:rPr>
          <w:rFonts w:ascii="Cambria" w:hAnsi="Cambria" w:cs="Arial"/>
          <w:sz w:val="24"/>
          <w:szCs w:val="24"/>
        </w:rPr>
        <w:t>о</w:t>
      </w:r>
      <w:r w:rsidR="004044F0" w:rsidRPr="004D4119">
        <w:rPr>
          <w:rFonts w:ascii="Cambria" w:hAnsi="Cambria" w:cs="Arial"/>
          <w:sz w:val="24"/>
          <w:szCs w:val="24"/>
        </w:rPr>
        <w:t>тного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496895" w:rsidRPr="004D4119">
        <w:rPr>
          <w:rFonts w:ascii="Cambria" w:hAnsi="Cambria" w:cs="Arial"/>
          <w:sz w:val="24"/>
          <w:szCs w:val="24"/>
        </w:rPr>
        <w:t>падіння</w:t>
      </w:r>
      <w:r w:rsidRPr="004D4119">
        <w:rPr>
          <w:rFonts w:ascii="Cambria" w:hAnsi="Cambria" w:cs="Arial"/>
          <w:sz w:val="24"/>
          <w:szCs w:val="24"/>
        </w:rPr>
        <w:t xml:space="preserve"> рівня підзвітності виборцям. Окрім того, попередній досвід реалізації кампаній громадських </w:t>
      </w:r>
      <w:proofErr w:type="spellStart"/>
      <w:r w:rsidRPr="004D4119">
        <w:rPr>
          <w:rFonts w:ascii="Cambria" w:hAnsi="Cambria" w:cs="Arial"/>
          <w:sz w:val="24"/>
          <w:szCs w:val="24"/>
        </w:rPr>
        <w:t>моніторингів</w:t>
      </w:r>
      <w:proofErr w:type="spellEnd"/>
      <w:r w:rsidRPr="004D4119">
        <w:rPr>
          <w:rFonts w:ascii="Cambria" w:hAnsi="Cambria" w:cs="Arial"/>
          <w:sz w:val="24"/>
          <w:szCs w:val="24"/>
        </w:rPr>
        <w:t xml:space="preserve"> </w:t>
      </w:r>
      <w:r w:rsidR="00D3420A">
        <w:rPr>
          <w:rFonts w:ascii="Cambria" w:hAnsi="Cambria" w:cs="Arial"/>
          <w:sz w:val="24"/>
          <w:szCs w:val="24"/>
        </w:rPr>
        <w:t xml:space="preserve">виконання </w:t>
      </w:r>
      <w:r w:rsidRPr="004D4119">
        <w:rPr>
          <w:rFonts w:ascii="Cambria" w:hAnsi="Cambria" w:cs="Arial"/>
          <w:sz w:val="24"/>
          <w:szCs w:val="24"/>
        </w:rPr>
        <w:t>повноважень місцеви</w:t>
      </w:r>
      <w:r w:rsidR="004044F0" w:rsidRPr="004D4119">
        <w:rPr>
          <w:rFonts w:ascii="Cambria" w:hAnsi="Cambria" w:cs="Arial"/>
          <w:sz w:val="24"/>
          <w:szCs w:val="24"/>
        </w:rPr>
        <w:t>х</w:t>
      </w:r>
      <w:r w:rsidRPr="004D4119">
        <w:rPr>
          <w:rFonts w:ascii="Cambria" w:hAnsi="Cambria" w:cs="Arial"/>
          <w:sz w:val="24"/>
          <w:szCs w:val="24"/>
        </w:rPr>
        <w:t xml:space="preserve"> депутат</w:t>
      </w:r>
      <w:r w:rsidR="004044F0" w:rsidRPr="004D4119">
        <w:rPr>
          <w:rFonts w:ascii="Cambria" w:hAnsi="Cambria" w:cs="Arial"/>
          <w:sz w:val="24"/>
          <w:szCs w:val="24"/>
        </w:rPr>
        <w:t>ів</w:t>
      </w:r>
      <w:r w:rsidR="004148DE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Одеськ</w:t>
      </w:r>
      <w:r w:rsidR="004044F0" w:rsidRPr="004D4119">
        <w:rPr>
          <w:rFonts w:ascii="Cambria" w:hAnsi="Cambria" w:cs="Arial"/>
          <w:sz w:val="24"/>
          <w:szCs w:val="24"/>
        </w:rPr>
        <w:t>ої</w:t>
      </w:r>
      <w:r w:rsidRPr="004D4119">
        <w:rPr>
          <w:rFonts w:ascii="Cambria" w:hAnsi="Cambria" w:cs="Arial"/>
          <w:sz w:val="24"/>
          <w:szCs w:val="24"/>
        </w:rPr>
        <w:t xml:space="preserve"> обласн</w:t>
      </w:r>
      <w:r w:rsidR="004044F0" w:rsidRPr="004D4119">
        <w:rPr>
          <w:rFonts w:ascii="Cambria" w:hAnsi="Cambria" w:cs="Arial"/>
          <w:sz w:val="24"/>
          <w:szCs w:val="24"/>
        </w:rPr>
        <w:t>ої</w:t>
      </w:r>
      <w:r w:rsidRPr="004D4119">
        <w:rPr>
          <w:rFonts w:ascii="Cambria" w:hAnsi="Cambria" w:cs="Arial"/>
          <w:sz w:val="24"/>
          <w:szCs w:val="24"/>
        </w:rPr>
        <w:t xml:space="preserve"> організаці</w:t>
      </w:r>
      <w:r w:rsidR="004044F0" w:rsidRPr="004D4119">
        <w:rPr>
          <w:rFonts w:ascii="Cambria" w:hAnsi="Cambria" w:cs="Arial"/>
          <w:sz w:val="24"/>
          <w:szCs w:val="24"/>
        </w:rPr>
        <w:t>ї</w:t>
      </w:r>
      <w:r w:rsidRPr="004D4119">
        <w:rPr>
          <w:rFonts w:ascii="Cambria" w:hAnsi="Cambria" w:cs="Arial"/>
          <w:sz w:val="24"/>
          <w:szCs w:val="24"/>
        </w:rPr>
        <w:t xml:space="preserve"> ВГО «Комітет виборців України» свідчить ще й про невиконання обов’язків, покладених на депутатів місцевих рад профільним законодавством.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Практичними складовими проблеми </w:t>
      </w:r>
      <w:r w:rsidRPr="00D3420A">
        <w:rPr>
          <w:rFonts w:ascii="Cambria" w:hAnsi="Cambria" w:cs="Arial"/>
          <w:sz w:val="24"/>
          <w:szCs w:val="24"/>
        </w:rPr>
        <w:t>є</w:t>
      </w:r>
      <w:r w:rsidR="00CE5A4D" w:rsidRPr="00D3420A">
        <w:rPr>
          <w:rFonts w:ascii="Cambria" w:hAnsi="Cambria" w:cs="Arial"/>
          <w:color w:val="000000" w:themeColor="text1"/>
          <w:sz w:val="24"/>
          <w:szCs w:val="24"/>
        </w:rPr>
        <w:t>:</w:t>
      </w:r>
      <w:r w:rsidRPr="00D3420A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недоступність для громадян офіційної інформації про депутатів, неналежна практика проведення прийомів громадян, відсутність</w:t>
      </w:r>
      <w:r w:rsidR="00496895" w:rsidRPr="004D4119">
        <w:rPr>
          <w:rFonts w:ascii="Cambria" w:hAnsi="Cambria" w:cs="Arial"/>
          <w:sz w:val="24"/>
          <w:szCs w:val="24"/>
        </w:rPr>
        <w:t xml:space="preserve"> з боку депутатів</w:t>
      </w:r>
      <w:r w:rsidRPr="004D4119">
        <w:rPr>
          <w:rFonts w:ascii="Cambria" w:hAnsi="Cambria" w:cs="Arial"/>
          <w:sz w:val="24"/>
          <w:szCs w:val="24"/>
        </w:rPr>
        <w:t xml:space="preserve"> інформування про свою діяльність, або ж формальне інформуванн</w:t>
      </w:r>
      <w:r w:rsidR="00496895" w:rsidRPr="004D4119">
        <w:rPr>
          <w:rFonts w:ascii="Cambria" w:hAnsi="Cambria" w:cs="Arial"/>
          <w:sz w:val="24"/>
          <w:szCs w:val="24"/>
        </w:rPr>
        <w:t>я без двосторонньої комунікації. Сюди ж можемо віднести і</w:t>
      </w:r>
      <w:r w:rsidRPr="004D4119">
        <w:rPr>
          <w:rFonts w:ascii="Cambria" w:hAnsi="Cambria" w:cs="Arial"/>
          <w:sz w:val="24"/>
          <w:szCs w:val="24"/>
        </w:rPr>
        <w:t xml:space="preserve"> невідповідність діяльності депута</w:t>
      </w:r>
      <w:r w:rsidR="00496895" w:rsidRPr="004D4119">
        <w:rPr>
          <w:rFonts w:ascii="Cambria" w:hAnsi="Cambria" w:cs="Arial"/>
          <w:sz w:val="24"/>
          <w:szCs w:val="24"/>
        </w:rPr>
        <w:t>тів антикорупційним стандартам: інформування широкого загалу</w:t>
      </w:r>
      <w:r w:rsidRPr="004D4119">
        <w:rPr>
          <w:rFonts w:ascii="Cambria" w:hAnsi="Cambria" w:cs="Arial"/>
          <w:sz w:val="24"/>
          <w:szCs w:val="24"/>
        </w:rPr>
        <w:t xml:space="preserve"> про статки, оприлюднення інформації про приватні інтереси та врегулювання конфлікту інтересів за</w:t>
      </w:r>
      <w:r w:rsidR="00496895" w:rsidRPr="004D4119">
        <w:rPr>
          <w:rFonts w:ascii="Cambria" w:hAnsi="Cambria" w:cs="Arial"/>
          <w:sz w:val="24"/>
          <w:szCs w:val="24"/>
        </w:rPr>
        <w:t xml:space="preserve"> умови його виявлення</w:t>
      </w:r>
      <w:r w:rsidRPr="004D4119">
        <w:rPr>
          <w:rFonts w:ascii="Cambria" w:hAnsi="Cambria" w:cs="Arial"/>
          <w:sz w:val="24"/>
          <w:szCs w:val="24"/>
        </w:rPr>
        <w:t xml:space="preserve">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З боку самих депутатів загальний низький рівень відповідальності перед громадянами, часто виправдовується громадським</w:t>
      </w:r>
      <w:r w:rsidR="00CE5A4D" w:rsidRPr="004D4119">
        <w:rPr>
          <w:rFonts w:ascii="Cambria" w:hAnsi="Cambria" w:cs="Arial"/>
          <w:sz w:val="24"/>
          <w:szCs w:val="24"/>
        </w:rPr>
        <w:t>и засадами</w:t>
      </w:r>
      <w:r w:rsidRPr="004D4119">
        <w:rPr>
          <w:rFonts w:ascii="Cambria" w:hAnsi="Cambria" w:cs="Arial"/>
          <w:sz w:val="24"/>
          <w:szCs w:val="24"/>
        </w:rPr>
        <w:t xml:space="preserve"> представницьких функцій: відсутністю платні за виконання законних обов’язків (відвідування пленарних засідань сесій, засідань постійних комісій, участі в підготовці та розгляді проектів рішень місцевих рад, поданні депутатських запитів на вирішення ідентифікованих проблем громадян, тощо)</w:t>
      </w:r>
      <w:r w:rsidR="004148DE" w:rsidRPr="004D4119">
        <w:rPr>
          <w:rFonts w:ascii="Cambria" w:hAnsi="Cambria" w:cs="Arial"/>
          <w:sz w:val="24"/>
          <w:szCs w:val="24"/>
        </w:rPr>
        <w:t>.</w:t>
      </w:r>
      <w:r w:rsidR="00357860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 xml:space="preserve">Усвідомлюючи комплексність </w:t>
      </w:r>
      <w:r w:rsidR="00357860" w:rsidRPr="004D4119">
        <w:rPr>
          <w:rFonts w:ascii="Cambria" w:hAnsi="Cambria" w:cs="Arial"/>
          <w:sz w:val="24"/>
          <w:szCs w:val="24"/>
        </w:rPr>
        <w:t xml:space="preserve">згаданої </w:t>
      </w:r>
      <w:r w:rsidRPr="004D4119">
        <w:rPr>
          <w:rFonts w:ascii="Cambria" w:hAnsi="Cambria" w:cs="Arial"/>
          <w:sz w:val="24"/>
          <w:szCs w:val="24"/>
        </w:rPr>
        <w:t xml:space="preserve">проблеми, Одеська обласна організація ВГО «Комітет виборців України» </w:t>
      </w:r>
      <w:r w:rsidR="00357860" w:rsidRPr="004D4119"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 xml:space="preserve"> 2015 році ініціювала громадську кампанію персональн</w:t>
      </w:r>
      <w:r w:rsidR="00357860" w:rsidRPr="004D4119">
        <w:rPr>
          <w:rFonts w:ascii="Cambria" w:hAnsi="Cambria" w:cs="Arial"/>
          <w:sz w:val="24"/>
          <w:szCs w:val="24"/>
        </w:rPr>
        <w:t>ої</w:t>
      </w:r>
      <w:r w:rsidRPr="004D4119">
        <w:rPr>
          <w:rFonts w:ascii="Cambria" w:hAnsi="Cambria" w:cs="Arial"/>
          <w:sz w:val="24"/>
          <w:szCs w:val="24"/>
        </w:rPr>
        <w:t xml:space="preserve"> оцін</w:t>
      </w:r>
      <w:r w:rsidR="00357860" w:rsidRPr="004D4119">
        <w:rPr>
          <w:rFonts w:ascii="Cambria" w:hAnsi="Cambria" w:cs="Arial"/>
          <w:sz w:val="24"/>
          <w:szCs w:val="24"/>
        </w:rPr>
        <w:t>ки</w:t>
      </w:r>
      <w:r w:rsidRPr="004D4119">
        <w:rPr>
          <w:rFonts w:ascii="Cambria" w:hAnsi="Cambria" w:cs="Arial"/>
          <w:sz w:val="24"/>
          <w:szCs w:val="24"/>
        </w:rPr>
        <w:t xml:space="preserve"> результатів діяльності депутатів Одеської міської ради VI скликання («Атестацію депутатів» Одеської міської ради).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З 2016 року за підтримки </w:t>
      </w:r>
      <w:hyperlink r:id="rId10" w:history="1">
        <w:r w:rsidRPr="004D4119">
          <w:rPr>
            <w:rStyle w:val="a8"/>
            <w:rFonts w:ascii="Cambria" w:hAnsi="Cambria" w:cs="Arial"/>
            <w:sz w:val="24"/>
            <w:szCs w:val="24"/>
          </w:rPr>
          <w:t>Міжнародного Фонду «Відродження»</w:t>
        </w:r>
      </w:hyperlink>
      <w:r w:rsidRPr="004D4119">
        <w:rPr>
          <w:rFonts w:ascii="Cambria" w:hAnsi="Cambria" w:cs="Arial"/>
          <w:sz w:val="24"/>
          <w:szCs w:val="24"/>
        </w:rPr>
        <w:t xml:space="preserve"> </w:t>
      </w:r>
      <w:r w:rsidR="00357860" w:rsidRPr="004D4119">
        <w:rPr>
          <w:rFonts w:ascii="Cambria" w:hAnsi="Cambria" w:cs="Arial"/>
          <w:sz w:val="24"/>
          <w:szCs w:val="24"/>
        </w:rPr>
        <w:t xml:space="preserve">організація </w:t>
      </w:r>
      <w:r w:rsidRPr="004D4119">
        <w:rPr>
          <w:rFonts w:ascii="Cambria" w:hAnsi="Cambria" w:cs="Arial"/>
          <w:sz w:val="24"/>
          <w:szCs w:val="24"/>
        </w:rPr>
        <w:t>розп</w:t>
      </w:r>
      <w:r w:rsidR="00496895" w:rsidRPr="004D4119">
        <w:rPr>
          <w:rFonts w:ascii="Cambria" w:hAnsi="Cambria" w:cs="Arial"/>
          <w:sz w:val="24"/>
          <w:szCs w:val="24"/>
        </w:rPr>
        <w:t>очала пілотування ініціативи в 8</w:t>
      </w:r>
      <w:r w:rsidRPr="004D4119">
        <w:rPr>
          <w:rFonts w:ascii="Cambria" w:hAnsi="Cambria" w:cs="Arial"/>
          <w:sz w:val="24"/>
          <w:szCs w:val="24"/>
        </w:rPr>
        <w:t xml:space="preserve"> місцевих радах Одеської області, розширивши географі</w:t>
      </w:r>
      <w:r w:rsidR="00357860" w:rsidRPr="004D4119">
        <w:rPr>
          <w:rFonts w:ascii="Cambria" w:hAnsi="Cambria" w:cs="Arial"/>
          <w:sz w:val="24"/>
          <w:szCs w:val="24"/>
        </w:rPr>
        <w:t>ю</w:t>
      </w:r>
      <w:r w:rsidR="00A33F4A">
        <w:rPr>
          <w:rFonts w:ascii="Cambria" w:hAnsi="Cambria" w:cs="Arial"/>
          <w:sz w:val="24"/>
          <w:szCs w:val="24"/>
        </w:rPr>
        <w:t xml:space="preserve"> проекту</w:t>
      </w:r>
      <w:r w:rsidR="00357860" w:rsidRPr="004D4119">
        <w:rPr>
          <w:rFonts w:ascii="Cambria" w:hAnsi="Cambria" w:cs="Arial"/>
          <w:sz w:val="24"/>
          <w:szCs w:val="24"/>
        </w:rPr>
        <w:t xml:space="preserve"> на</w:t>
      </w:r>
      <w:r w:rsidRPr="004D4119">
        <w:rPr>
          <w:rFonts w:ascii="Cambria" w:hAnsi="Cambria" w:cs="Arial"/>
          <w:sz w:val="24"/>
          <w:szCs w:val="24"/>
        </w:rPr>
        <w:t xml:space="preserve"> новообраних депутатів Одеської обласної, Одеської, Ізмаїльської, Білгород-Дністровсько</w:t>
      </w:r>
      <w:r w:rsidR="00357860" w:rsidRPr="004D4119">
        <w:rPr>
          <w:rFonts w:ascii="Cambria" w:hAnsi="Cambria" w:cs="Arial"/>
          <w:sz w:val="24"/>
          <w:szCs w:val="24"/>
        </w:rPr>
        <w:t>ї</w:t>
      </w:r>
      <w:r w:rsidRPr="004D4119">
        <w:rPr>
          <w:rFonts w:ascii="Cambria" w:hAnsi="Cambria" w:cs="Arial"/>
          <w:sz w:val="24"/>
          <w:szCs w:val="24"/>
        </w:rPr>
        <w:t>, Котовсько</w:t>
      </w:r>
      <w:r w:rsidR="00357860" w:rsidRPr="004D4119">
        <w:rPr>
          <w:rFonts w:ascii="Cambria" w:hAnsi="Cambria" w:cs="Arial"/>
          <w:sz w:val="24"/>
          <w:szCs w:val="24"/>
        </w:rPr>
        <w:t>ї</w:t>
      </w:r>
      <w:r w:rsidRPr="004D4119">
        <w:rPr>
          <w:rFonts w:ascii="Cambria" w:hAnsi="Cambria" w:cs="Arial"/>
          <w:sz w:val="24"/>
          <w:szCs w:val="24"/>
        </w:rPr>
        <w:t>, Ренійсько</w:t>
      </w:r>
      <w:r w:rsidR="00357860" w:rsidRPr="004D4119">
        <w:rPr>
          <w:rFonts w:ascii="Cambria" w:hAnsi="Cambria" w:cs="Arial"/>
          <w:sz w:val="24"/>
          <w:szCs w:val="24"/>
        </w:rPr>
        <w:t>ї</w:t>
      </w:r>
      <w:r w:rsidRPr="004D4119">
        <w:rPr>
          <w:rFonts w:ascii="Cambria" w:hAnsi="Cambria" w:cs="Arial"/>
          <w:sz w:val="24"/>
          <w:szCs w:val="24"/>
        </w:rPr>
        <w:t>, Татарбунарсько</w:t>
      </w:r>
      <w:r w:rsidR="00357860" w:rsidRPr="004D4119">
        <w:rPr>
          <w:rFonts w:ascii="Cambria" w:hAnsi="Cambria" w:cs="Arial"/>
          <w:sz w:val="24"/>
          <w:szCs w:val="24"/>
        </w:rPr>
        <w:t>ї</w:t>
      </w:r>
      <w:r w:rsidRPr="004D411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4D4119">
        <w:rPr>
          <w:rFonts w:ascii="Cambria" w:hAnsi="Cambria" w:cs="Arial"/>
          <w:sz w:val="24"/>
          <w:szCs w:val="24"/>
        </w:rPr>
        <w:t>Роздільнянсько</w:t>
      </w:r>
      <w:r w:rsidR="00357860" w:rsidRPr="004D4119">
        <w:rPr>
          <w:rFonts w:ascii="Cambria" w:hAnsi="Cambria" w:cs="Arial"/>
          <w:sz w:val="24"/>
          <w:szCs w:val="24"/>
        </w:rPr>
        <w:t>ї</w:t>
      </w:r>
      <w:proofErr w:type="spellEnd"/>
      <w:r w:rsidRPr="004D4119">
        <w:rPr>
          <w:rFonts w:ascii="Cambria" w:hAnsi="Cambria" w:cs="Arial"/>
          <w:sz w:val="24"/>
          <w:szCs w:val="24"/>
        </w:rPr>
        <w:t xml:space="preserve"> міських рад Одеської області. </w:t>
      </w:r>
    </w:p>
    <w:p w:rsidR="00D3420A" w:rsidRDefault="00A33F4A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У 2017 році аналогічне персональне оцінювання </w:t>
      </w:r>
      <w:r>
        <w:rPr>
          <w:rFonts w:ascii="Cambria" w:hAnsi="Cambria" w:cs="Arial"/>
          <w:sz w:val="24"/>
          <w:szCs w:val="24"/>
        </w:rPr>
        <w:t xml:space="preserve">діяльності депутатів </w:t>
      </w:r>
      <w:r w:rsidRPr="004D4119">
        <w:rPr>
          <w:rFonts w:ascii="Cambria" w:hAnsi="Cambria" w:cs="Arial"/>
          <w:sz w:val="24"/>
          <w:szCs w:val="24"/>
        </w:rPr>
        <w:t>– «Атестація депутатів місцевих рад» –</w:t>
      </w:r>
      <w:r>
        <w:rPr>
          <w:rFonts w:ascii="Cambria" w:hAnsi="Cambria" w:cs="Arial"/>
          <w:sz w:val="24"/>
          <w:szCs w:val="24"/>
        </w:rPr>
        <w:t xml:space="preserve"> поширилося на </w:t>
      </w:r>
      <w:r w:rsidRPr="004D4119">
        <w:rPr>
          <w:rFonts w:ascii="Cambria" w:hAnsi="Cambria" w:cs="Arial"/>
          <w:sz w:val="24"/>
          <w:szCs w:val="24"/>
        </w:rPr>
        <w:t xml:space="preserve">7 </w:t>
      </w:r>
      <w:r>
        <w:rPr>
          <w:rFonts w:ascii="Cambria" w:hAnsi="Cambria" w:cs="Arial"/>
          <w:sz w:val="24"/>
          <w:szCs w:val="24"/>
        </w:rPr>
        <w:t>міських рад</w:t>
      </w:r>
      <w:r w:rsidRPr="004D4119">
        <w:rPr>
          <w:rFonts w:ascii="Cambria" w:hAnsi="Cambria" w:cs="Arial"/>
          <w:sz w:val="24"/>
          <w:szCs w:val="24"/>
        </w:rPr>
        <w:t>: Рівненськ</w:t>
      </w:r>
      <w:r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>, Львівськ</w:t>
      </w:r>
      <w:r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>, Сумськ</w:t>
      </w:r>
      <w:r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>, Черкаськ</w:t>
      </w:r>
      <w:r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>, Дніпровськ</w:t>
      </w:r>
      <w:r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>, Краматорськ</w:t>
      </w:r>
      <w:r>
        <w:rPr>
          <w:rFonts w:ascii="Cambria" w:hAnsi="Cambria" w:cs="Arial"/>
          <w:sz w:val="24"/>
          <w:szCs w:val="24"/>
        </w:rPr>
        <w:t xml:space="preserve">у, </w:t>
      </w:r>
      <w:r w:rsidRPr="004D4119">
        <w:rPr>
          <w:rFonts w:ascii="Cambria" w:hAnsi="Cambria" w:cs="Arial"/>
          <w:sz w:val="24"/>
          <w:szCs w:val="24"/>
        </w:rPr>
        <w:t xml:space="preserve"> Херсонськ</w:t>
      </w:r>
      <w:r>
        <w:rPr>
          <w:rFonts w:ascii="Cambria" w:hAnsi="Cambria" w:cs="Arial"/>
          <w:sz w:val="24"/>
          <w:szCs w:val="24"/>
        </w:rPr>
        <w:t xml:space="preserve">у та здійснювалося </w:t>
      </w:r>
      <w:r w:rsidRPr="004D4119">
        <w:rPr>
          <w:rFonts w:ascii="Cambria" w:hAnsi="Cambria" w:cs="Arial"/>
          <w:sz w:val="24"/>
          <w:szCs w:val="24"/>
        </w:rPr>
        <w:t>за підтримки Національного фонду за демократію</w:t>
      </w:r>
      <w:r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(</w:t>
      </w:r>
      <w:r w:rsidRPr="004D4119">
        <w:rPr>
          <w:rFonts w:ascii="Cambria" w:hAnsi="Cambria" w:cs="Arial"/>
          <w:sz w:val="24"/>
          <w:szCs w:val="24"/>
          <w:lang w:val="en-GB"/>
        </w:rPr>
        <w:t>NED</w:t>
      </w:r>
      <w:r w:rsidRPr="004D4119">
        <w:rPr>
          <w:rFonts w:ascii="Cambria" w:hAnsi="Cambria" w:cs="Arial"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 xml:space="preserve">. </w:t>
      </w:r>
      <w:r w:rsidR="00FA1AED" w:rsidRPr="004D4119">
        <w:rPr>
          <w:rFonts w:ascii="Cambria" w:hAnsi="Cambria" w:cs="Arial"/>
          <w:b/>
          <w:sz w:val="24"/>
          <w:szCs w:val="24"/>
        </w:rPr>
        <w:t xml:space="preserve">З 2018 року громадською </w:t>
      </w:r>
      <w:r w:rsidR="00FA0387" w:rsidRPr="004D4119">
        <w:rPr>
          <w:rFonts w:ascii="Cambria" w:hAnsi="Cambria" w:cs="Arial"/>
          <w:b/>
          <w:sz w:val="24"/>
          <w:szCs w:val="24"/>
        </w:rPr>
        <w:t>кампанією</w:t>
      </w:r>
      <w:r w:rsidR="00FA1AED" w:rsidRPr="004D4119">
        <w:rPr>
          <w:rFonts w:ascii="Cambria" w:hAnsi="Cambria" w:cs="Arial"/>
          <w:b/>
          <w:sz w:val="24"/>
          <w:szCs w:val="24"/>
        </w:rPr>
        <w:t xml:space="preserve"> </w:t>
      </w:r>
      <w:r w:rsidR="00496895" w:rsidRPr="004D4119">
        <w:rPr>
          <w:rFonts w:ascii="Cambria" w:hAnsi="Cambria" w:cs="Arial"/>
          <w:b/>
          <w:sz w:val="24"/>
          <w:szCs w:val="24"/>
        </w:rPr>
        <w:t>«</w:t>
      </w:r>
      <w:r w:rsidR="00FA1AED" w:rsidRPr="004D4119">
        <w:rPr>
          <w:rFonts w:ascii="Cambria" w:hAnsi="Cambria" w:cs="Arial"/>
          <w:b/>
          <w:sz w:val="24"/>
          <w:szCs w:val="24"/>
        </w:rPr>
        <w:t>Атестація депутатів місцевих рад</w:t>
      </w:r>
      <w:r w:rsidR="00496895" w:rsidRPr="004D4119">
        <w:rPr>
          <w:rFonts w:ascii="Cambria" w:hAnsi="Cambria" w:cs="Arial"/>
          <w:b/>
          <w:sz w:val="24"/>
          <w:szCs w:val="24"/>
        </w:rPr>
        <w:t>»</w:t>
      </w:r>
      <w:r w:rsidR="00FA1AED" w:rsidRPr="004D4119">
        <w:rPr>
          <w:rFonts w:ascii="Cambria" w:hAnsi="Cambria" w:cs="Arial"/>
          <w:b/>
          <w:sz w:val="24"/>
          <w:szCs w:val="24"/>
        </w:rPr>
        <w:t xml:space="preserve"> охоплені міські ради </w:t>
      </w:r>
      <w:r w:rsidR="00496895" w:rsidRPr="004D4119">
        <w:rPr>
          <w:rFonts w:ascii="Cambria" w:hAnsi="Cambria" w:cs="Arial"/>
          <w:b/>
          <w:sz w:val="24"/>
          <w:szCs w:val="24"/>
        </w:rPr>
        <w:t xml:space="preserve">16 </w:t>
      </w:r>
      <w:r w:rsidR="00AB363E">
        <w:rPr>
          <w:rFonts w:ascii="Cambria" w:hAnsi="Cambria" w:cs="Arial"/>
          <w:b/>
          <w:sz w:val="24"/>
          <w:szCs w:val="24"/>
        </w:rPr>
        <w:t>обласних центрів:</w:t>
      </w:r>
      <w:r>
        <w:rPr>
          <w:rFonts w:ascii="Cambria" w:hAnsi="Cambria" w:cs="Arial"/>
          <w:b/>
          <w:sz w:val="24"/>
          <w:szCs w:val="24"/>
        </w:rPr>
        <w:t xml:space="preserve"> </w:t>
      </w:r>
      <w:r w:rsidR="00FA1AED" w:rsidRPr="004D4119">
        <w:rPr>
          <w:rFonts w:ascii="Cambria" w:hAnsi="Cambria" w:cs="Arial"/>
          <w:b/>
          <w:sz w:val="24"/>
          <w:szCs w:val="24"/>
        </w:rPr>
        <w:t xml:space="preserve">Вінниці, Дніпра, Івано-Франківська, Краматорська, Кропивницького, Луцька, Львова, Миколаєва, Одеси, Полтави, Рівного, Харкова, </w:t>
      </w:r>
      <w:r w:rsidR="00FA1AED" w:rsidRPr="004D4119">
        <w:rPr>
          <w:rFonts w:ascii="Cambria" w:hAnsi="Cambria" w:cs="Arial"/>
          <w:b/>
          <w:sz w:val="24"/>
          <w:szCs w:val="24"/>
        </w:rPr>
        <w:lastRenderedPageBreak/>
        <w:t>Херсон</w:t>
      </w:r>
      <w:r w:rsidR="00357860" w:rsidRPr="004D4119">
        <w:rPr>
          <w:rFonts w:ascii="Cambria" w:hAnsi="Cambria" w:cs="Arial"/>
          <w:b/>
          <w:sz w:val="24"/>
          <w:szCs w:val="24"/>
        </w:rPr>
        <w:t>а</w:t>
      </w:r>
      <w:r w:rsidR="00FA1AED" w:rsidRPr="004D4119">
        <w:rPr>
          <w:rFonts w:ascii="Cambria" w:hAnsi="Cambria" w:cs="Arial"/>
          <w:b/>
          <w:sz w:val="24"/>
          <w:szCs w:val="24"/>
        </w:rPr>
        <w:t xml:space="preserve">, Хмельницького, Черкас </w:t>
      </w:r>
      <w:r w:rsidR="002B0255" w:rsidRPr="004D4119">
        <w:rPr>
          <w:rFonts w:ascii="Cambria" w:hAnsi="Cambria" w:cs="Arial"/>
          <w:b/>
          <w:sz w:val="24"/>
          <w:szCs w:val="24"/>
        </w:rPr>
        <w:t xml:space="preserve">та </w:t>
      </w:r>
      <w:r w:rsidR="00FA1AED" w:rsidRPr="004D4119">
        <w:rPr>
          <w:rFonts w:ascii="Cambria" w:hAnsi="Cambria" w:cs="Arial"/>
          <w:b/>
          <w:sz w:val="24"/>
          <w:szCs w:val="24"/>
        </w:rPr>
        <w:t>Чернігова, міська рада м. Київ, а також Одеська обласна рада, Б</w:t>
      </w:r>
      <w:r w:rsidR="00357860" w:rsidRPr="004D4119">
        <w:rPr>
          <w:rFonts w:ascii="Cambria" w:hAnsi="Cambria" w:cs="Arial"/>
          <w:b/>
          <w:sz w:val="24"/>
          <w:szCs w:val="24"/>
        </w:rPr>
        <w:t>ілгород</w:t>
      </w:r>
      <w:r w:rsidR="00FA1AED" w:rsidRPr="004D4119">
        <w:rPr>
          <w:rFonts w:ascii="Cambria" w:hAnsi="Cambria" w:cs="Arial"/>
          <w:b/>
          <w:sz w:val="24"/>
          <w:szCs w:val="24"/>
        </w:rPr>
        <w:t xml:space="preserve">-Дністровська, Ізмаїльська, </w:t>
      </w:r>
      <w:proofErr w:type="spellStart"/>
      <w:r w:rsidR="00FA1AED" w:rsidRPr="004D4119">
        <w:rPr>
          <w:rFonts w:ascii="Cambria" w:hAnsi="Cambria" w:cs="Arial"/>
          <w:b/>
          <w:sz w:val="24"/>
          <w:szCs w:val="24"/>
        </w:rPr>
        <w:t>Роздільнянська</w:t>
      </w:r>
      <w:proofErr w:type="spellEnd"/>
      <w:r w:rsidR="00FA1AED" w:rsidRPr="004D4119">
        <w:rPr>
          <w:rFonts w:ascii="Cambria" w:hAnsi="Cambria" w:cs="Arial"/>
          <w:b/>
          <w:sz w:val="24"/>
          <w:szCs w:val="24"/>
        </w:rPr>
        <w:t xml:space="preserve"> та Ренійська міські ради.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Оцінювання діяльності депутатів зазначених міських рад здійснюють партнерські організації, які на постійній основі займаються просування</w:t>
      </w:r>
      <w:r w:rsidR="00FA0387" w:rsidRPr="004D4119">
        <w:rPr>
          <w:rFonts w:ascii="Cambria" w:hAnsi="Cambria" w:cs="Arial"/>
          <w:sz w:val="24"/>
          <w:szCs w:val="24"/>
        </w:rPr>
        <w:t>м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A33F4A">
        <w:rPr>
          <w:rFonts w:ascii="Cambria" w:hAnsi="Cambria" w:cs="Arial"/>
          <w:sz w:val="24"/>
          <w:szCs w:val="24"/>
        </w:rPr>
        <w:t xml:space="preserve">принципів </w:t>
      </w:r>
      <w:r w:rsidRPr="004D4119">
        <w:rPr>
          <w:rFonts w:ascii="Cambria" w:hAnsi="Cambria" w:cs="Arial"/>
          <w:sz w:val="24"/>
          <w:szCs w:val="24"/>
        </w:rPr>
        <w:t xml:space="preserve">відкритості, прозорості, підзвітності та доброчесності органів місцевого самоврядування </w:t>
      </w:r>
      <w:r w:rsidR="00DA78A5" w:rsidRPr="004D4119"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 xml:space="preserve"> відповідних містах: Рівненське та Львівське представниц</w:t>
      </w:r>
      <w:r w:rsidR="00FA0387" w:rsidRPr="004D4119">
        <w:rPr>
          <w:rFonts w:ascii="Cambria" w:hAnsi="Cambria" w:cs="Arial"/>
          <w:sz w:val="24"/>
          <w:szCs w:val="24"/>
        </w:rPr>
        <w:t>тва Громадянської мережі ОПОРА</w:t>
      </w:r>
      <w:r w:rsidRPr="004D4119">
        <w:rPr>
          <w:rFonts w:ascii="Cambria" w:hAnsi="Cambria" w:cs="Arial"/>
          <w:sz w:val="24"/>
          <w:szCs w:val="24"/>
        </w:rPr>
        <w:t>, Черкаська обласна організація ВГО «Комітет виборців України», Дніпропетровська обласна громадська організація "Дніпропетровський координаційно-експертний центр з питань регуляторної політики", ГО «Точка доступу» та Херсонська обласна громадська організація «</w:t>
      </w:r>
      <w:r w:rsidR="00FA0387" w:rsidRPr="004D4119">
        <w:rPr>
          <w:rFonts w:ascii="Cambria" w:hAnsi="Cambria" w:cs="Arial"/>
          <w:sz w:val="24"/>
          <w:szCs w:val="24"/>
        </w:rPr>
        <w:t>Комітет виборців України», ГО «Хмельницька ініціатива», Громадська Організація "Центр Політичних Студій", ОПОРА Харків, Центр Політичного Аналізу та Виборчого Консалтингу, Громадська організація "Центр громадської активності "Результат", Громадська організація "Агентство економічного розви</w:t>
      </w:r>
      <w:r w:rsidR="005B4F91" w:rsidRPr="004D4119">
        <w:rPr>
          <w:rFonts w:ascii="Cambria" w:hAnsi="Cambria" w:cs="Arial"/>
          <w:sz w:val="24"/>
          <w:szCs w:val="24"/>
        </w:rPr>
        <w:t>тку", Антикорупційна платформа «</w:t>
      </w:r>
      <w:proofErr w:type="spellStart"/>
      <w:r w:rsidR="00FA0387" w:rsidRPr="004D4119">
        <w:rPr>
          <w:rFonts w:ascii="Cambria" w:hAnsi="Cambria" w:cs="Arial"/>
          <w:sz w:val="24"/>
          <w:szCs w:val="24"/>
        </w:rPr>
        <w:t>Інтегріті</w:t>
      </w:r>
      <w:proofErr w:type="spellEnd"/>
      <w:r w:rsidR="00FA0387" w:rsidRPr="004D4119">
        <w:rPr>
          <w:rFonts w:ascii="Cambria" w:hAnsi="Cambria" w:cs="Arial"/>
          <w:sz w:val="24"/>
          <w:szCs w:val="24"/>
        </w:rPr>
        <w:t xml:space="preserve"> ЮА</w:t>
      </w:r>
      <w:r w:rsidR="005B4F91" w:rsidRPr="004D4119">
        <w:rPr>
          <w:rFonts w:ascii="Cambria" w:hAnsi="Cambria" w:cs="Arial"/>
          <w:sz w:val="24"/>
          <w:szCs w:val="24"/>
        </w:rPr>
        <w:t>»</w:t>
      </w:r>
      <w:r w:rsidR="00FA0387" w:rsidRPr="004D4119">
        <w:rPr>
          <w:rFonts w:ascii="Cambria" w:hAnsi="Cambria" w:cs="Arial"/>
          <w:sz w:val="24"/>
          <w:szCs w:val="24"/>
        </w:rPr>
        <w:t>, Громадська організація "Асоціація Політичних Наук", Громадська організація "Полтавська платформа", Громадська організація "Агенція міських ініціатив"</w:t>
      </w:r>
      <w:r w:rsidR="00291560" w:rsidRPr="004D4119">
        <w:rPr>
          <w:rFonts w:ascii="Cambria" w:hAnsi="Cambria" w:cs="Arial"/>
          <w:sz w:val="24"/>
          <w:szCs w:val="24"/>
        </w:rPr>
        <w:t>.</w:t>
      </w:r>
    </w:p>
    <w:p w:rsidR="00D3420A" w:rsidRDefault="00DA78A5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b/>
          <w:sz w:val="24"/>
          <w:szCs w:val="24"/>
        </w:rPr>
        <w:t>І</w:t>
      </w:r>
      <w:r w:rsidR="00431758" w:rsidRPr="004D4119">
        <w:rPr>
          <w:rFonts w:ascii="Cambria" w:hAnsi="Cambria" w:cs="Arial"/>
          <w:b/>
          <w:sz w:val="24"/>
          <w:szCs w:val="24"/>
        </w:rPr>
        <w:t>ніціатива реалізується з метою</w:t>
      </w:r>
      <w:r w:rsidR="00431758" w:rsidRPr="004D4119">
        <w:rPr>
          <w:rFonts w:ascii="Cambria" w:hAnsi="Cambria" w:cs="Arial"/>
          <w:sz w:val="24"/>
          <w:szCs w:val="24"/>
        </w:rPr>
        <w:t xml:space="preserve"> підвищення рівня відповідності діяльності місцевих депутатів </w:t>
      </w:r>
      <w:r w:rsidRPr="004D4119">
        <w:rPr>
          <w:rFonts w:ascii="Cambria" w:hAnsi="Cambria" w:cs="Arial"/>
          <w:sz w:val="24"/>
          <w:szCs w:val="24"/>
        </w:rPr>
        <w:t xml:space="preserve">українському </w:t>
      </w:r>
      <w:r w:rsidR="00431758" w:rsidRPr="004D4119">
        <w:rPr>
          <w:rFonts w:ascii="Cambria" w:hAnsi="Cambria" w:cs="Arial"/>
          <w:sz w:val="24"/>
          <w:szCs w:val="24"/>
        </w:rPr>
        <w:t>закон</w:t>
      </w:r>
      <w:r w:rsidRPr="004D4119">
        <w:rPr>
          <w:rFonts w:ascii="Cambria" w:hAnsi="Cambria" w:cs="Arial"/>
          <w:sz w:val="24"/>
          <w:szCs w:val="24"/>
        </w:rPr>
        <w:t>одавству</w:t>
      </w:r>
      <w:r w:rsidR="000D1646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 xml:space="preserve">та </w:t>
      </w:r>
      <w:r w:rsidR="00431758" w:rsidRPr="004D4119">
        <w:rPr>
          <w:rFonts w:ascii="Cambria" w:hAnsi="Cambria" w:cs="Arial"/>
          <w:sz w:val="24"/>
          <w:szCs w:val="24"/>
        </w:rPr>
        <w:t>практикам належного управління за допомогою персоніфі</w:t>
      </w:r>
      <w:r w:rsidR="00291560" w:rsidRPr="004D4119">
        <w:rPr>
          <w:rFonts w:ascii="Cambria" w:hAnsi="Cambria" w:cs="Arial"/>
          <w:sz w:val="24"/>
          <w:szCs w:val="24"/>
        </w:rPr>
        <w:t xml:space="preserve">кованої оцінки кожного </w:t>
      </w:r>
      <w:r w:rsidR="00431758" w:rsidRPr="004D4119">
        <w:rPr>
          <w:rFonts w:ascii="Cambria" w:hAnsi="Cambria" w:cs="Arial"/>
          <w:sz w:val="24"/>
          <w:szCs w:val="24"/>
        </w:rPr>
        <w:t xml:space="preserve">депутата, а також </w:t>
      </w:r>
      <w:r w:rsidR="00291560" w:rsidRPr="004D4119">
        <w:rPr>
          <w:rFonts w:ascii="Cambria" w:hAnsi="Cambria" w:cs="Arial"/>
          <w:sz w:val="24"/>
          <w:szCs w:val="24"/>
        </w:rPr>
        <w:t>сприяння підвищенню</w:t>
      </w:r>
      <w:r w:rsidR="00431758" w:rsidRPr="004D4119">
        <w:rPr>
          <w:rFonts w:ascii="Cambria" w:hAnsi="Cambria" w:cs="Arial"/>
          <w:sz w:val="24"/>
          <w:szCs w:val="24"/>
        </w:rPr>
        <w:t xml:space="preserve"> обізнаності населення про діяльність місцевих депутатів.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b/>
          <w:sz w:val="24"/>
          <w:szCs w:val="24"/>
        </w:rPr>
      </w:pPr>
      <w:r w:rsidRPr="004D4119">
        <w:rPr>
          <w:rFonts w:ascii="Cambria" w:hAnsi="Cambria" w:cs="Arial"/>
          <w:b/>
          <w:sz w:val="24"/>
          <w:szCs w:val="24"/>
        </w:rPr>
        <w:t>Складовими ініціативи є:</w:t>
      </w:r>
    </w:p>
    <w:p w:rsidR="00D3420A" w:rsidRDefault="005B4F91">
      <w:pPr>
        <w:numPr>
          <w:ilvl w:val="0"/>
          <w:numId w:val="1"/>
        </w:numPr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з</w:t>
      </w:r>
      <w:r w:rsidR="00431758" w:rsidRPr="004D4119">
        <w:rPr>
          <w:rFonts w:ascii="Cambria" w:hAnsi="Cambria" w:cs="Arial"/>
          <w:sz w:val="24"/>
          <w:szCs w:val="24"/>
        </w:rPr>
        <w:t xml:space="preserve">дійснення персонального оцінювання місцевих </w:t>
      </w:r>
      <w:r w:rsidR="00291560" w:rsidRPr="004D4119">
        <w:rPr>
          <w:rFonts w:ascii="Cambria" w:hAnsi="Cambria" w:cs="Arial"/>
          <w:sz w:val="24"/>
          <w:szCs w:val="24"/>
        </w:rPr>
        <w:t xml:space="preserve">депутатів </w:t>
      </w:r>
      <w:r w:rsidR="00DA78A5" w:rsidRPr="004D4119">
        <w:rPr>
          <w:rFonts w:ascii="Cambria" w:hAnsi="Cambria" w:cs="Arial"/>
          <w:sz w:val="24"/>
          <w:szCs w:val="24"/>
        </w:rPr>
        <w:t>відповідно до</w:t>
      </w:r>
      <w:r w:rsidR="00291560" w:rsidRPr="004D4119">
        <w:rPr>
          <w:rFonts w:ascii="Cambria" w:hAnsi="Cambria" w:cs="Arial"/>
          <w:sz w:val="24"/>
          <w:szCs w:val="24"/>
        </w:rPr>
        <w:t xml:space="preserve"> набору доступних для</w:t>
      </w:r>
      <w:r w:rsidR="00431758" w:rsidRPr="004D4119">
        <w:rPr>
          <w:rFonts w:ascii="Cambria" w:hAnsi="Cambria" w:cs="Arial"/>
          <w:sz w:val="24"/>
          <w:szCs w:val="24"/>
        </w:rPr>
        <w:t xml:space="preserve"> об’єктивного вимірювання критеріїв, які характеризують комплекс реалізації статусу депутат</w:t>
      </w:r>
      <w:r w:rsidRPr="004D4119">
        <w:rPr>
          <w:rFonts w:ascii="Cambria" w:hAnsi="Cambria" w:cs="Arial"/>
          <w:sz w:val="24"/>
          <w:szCs w:val="24"/>
        </w:rPr>
        <w:t>а місцевої ради;</w:t>
      </w:r>
    </w:p>
    <w:p w:rsidR="00D3420A" w:rsidRDefault="005B4F91">
      <w:pPr>
        <w:numPr>
          <w:ilvl w:val="0"/>
          <w:numId w:val="1"/>
        </w:numPr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DA78A5" w:rsidRPr="004D4119">
        <w:rPr>
          <w:rFonts w:ascii="Cambria" w:hAnsi="Cambria" w:cs="Arial"/>
          <w:sz w:val="24"/>
          <w:szCs w:val="24"/>
        </w:rPr>
        <w:t>одаткове об’єктивне оцінювання за результатами опитування локальних експертів на тему здійснення повноважень місцевими депутатами</w:t>
      </w:r>
      <w:r w:rsidRPr="004D4119">
        <w:rPr>
          <w:rFonts w:ascii="Cambria" w:hAnsi="Cambria" w:cs="Arial"/>
          <w:sz w:val="24"/>
          <w:szCs w:val="24"/>
        </w:rPr>
        <w:t>;</w:t>
      </w:r>
    </w:p>
    <w:p w:rsidR="00431758" w:rsidRPr="004D4119" w:rsidRDefault="005B4F91" w:rsidP="005B4F91">
      <w:pPr>
        <w:numPr>
          <w:ilvl w:val="0"/>
          <w:numId w:val="1"/>
        </w:numPr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р</w:t>
      </w:r>
      <w:r w:rsidR="000D1646" w:rsidRPr="004D4119">
        <w:rPr>
          <w:rFonts w:ascii="Cambria" w:hAnsi="Cambria" w:cs="Arial"/>
          <w:sz w:val="24"/>
          <w:szCs w:val="24"/>
        </w:rPr>
        <w:t xml:space="preserve">озробка </w:t>
      </w:r>
      <w:r w:rsidR="00431758" w:rsidRPr="004D4119">
        <w:rPr>
          <w:rFonts w:ascii="Cambria" w:hAnsi="Cambria" w:cs="Arial"/>
          <w:sz w:val="24"/>
          <w:szCs w:val="24"/>
        </w:rPr>
        <w:t xml:space="preserve">персональних рекомендацій </w:t>
      </w:r>
      <w:r w:rsidR="00DA78A5" w:rsidRPr="004D4119">
        <w:rPr>
          <w:rFonts w:ascii="Cambria" w:hAnsi="Cambria" w:cs="Arial"/>
          <w:sz w:val="24"/>
          <w:szCs w:val="24"/>
        </w:rPr>
        <w:t xml:space="preserve">для </w:t>
      </w:r>
      <w:r w:rsidR="00431758" w:rsidRPr="004D4119">
        <w:rPr>
          <w:rFonts w:ascii="Cambria" w:hAnsi="Cambria" w:cs="Arial"/>
          <w:sz w:val="24"/>
          <w:szCs w:val="24"/>
        </w:rPr>
        <w:t>кожно</w:t>
      </w:r>
      <w:r w:rsidR="00DA78A5" w:rsidRPr="004D4119">
        <w:rPr>
          <w:rFonts w:ascii="Cambria" w:hAnsi="Cambria" w:cs="Arial"/>
          <w:sz w:val="24"/>
          <w:szCs w:val="24"/>
        </w:rPr>
        <w:t xml:space="preserve">го оціненого </w:t>
      </w:r>
      <w:r w:rsidR="00431758" w:rsidRPr="004D4119">
        <w:rPr>
          <w:rFonts w:ascii="Cambria" w:hAnsi="Cambria" w:cs="Arial"/>
          <w:sz w:val="24"/>
          <w:szCs w:val="24"/>
        </w:rPr>
        <w:t xml:space="preserve"> місцево</w:t>
      </w:r>
      <w:r w:rsidR="00DA78A5" w:rsidRPr="004D4119">
        <w:rPr>
          <w:rFonts w:ascii="Cambria" w:hAnsi="Cambria" w:cs="Arial"/>
          <w:sz w:val="24"/>
          <w:szCs w:val="24"/>
        </w:rPr>
        <w:t>го</w:t>
      </w:r>
      <w:r w:rsidR="00431758" w:rsidRPr="004D4119">
        <w:rPr>
          <w:rFonts w:ascii="Cambria" w:hAnsi="Cambria" w:cs="Arial"/>
          <w:sz w:val="24"/>
          <w:szCs w:val="24"/>
        </w:rPr>
        <w:t xml:space="preserve"> депутат</w:t>
      </w:r>
      <w:r w:rsidR="00DA78A5" w:rsidRPr="004D4119">
        <w:rPr>
          <w:rFonts w:ascii="Cambria" w:hAnsi="Cambria" w:cs="Arial"/>
          <w:sz w:val="24"/>
          <w:szCs w:val="24"/>
        </w:rPr>
        <w:t>а</w:t>
      </w:r>
      <w:r w:rsidR="00431758" w:rsidRPr="004D4119">
        <w:rPr>
          <w:rFonts w:ascii="Cambria" w:hAnsi="Cambria" w:cs="Arial"/>
          <w:sz w:val="24"/>
          <w:szCs w:val="24"/>
        </w:rPr>
        <w:t xml:space="preserve"> щодо підвищення якості реалізації </w:t>
      </w:r>
      <w:r w:rsidR="00AB363E">
        <w:rPr>
          <w:rFonts w:ascii="Cambria" w:hAnsi="Cambria" w:cs="Arial"/>
          <w:sz w:val="24"/>
          <w:szCs w:val="24"/>
        </w:rPr>
        <w:t xml:space="preserve">ним </w:t>
      </w:r>
      <w:r w:rsidR="00431758" w:rsidRPr="004D4119">
        <w:rPr>
          <w:rFonts w:ascii="Cambria" w:hAnsi="Cambria" w:cs="Arial"/>
          <w:sz w:val="24"/>
          <w:szCs w:val="24"/>
        </w:rPr>
        <w:t>повноважень та, відповідно, підвищенн</w:t>
      </w:r>
      <w:r w:rsidR="00EA1ECF" w:rsidRPr="004D4119">
        <w:rPr>
          <w:rFonts w:ascii="Cambria" w:hAnsi="Cambria" w:cs="Arial"/>
          <w:sz w:val="24"/>
          <w:szCs w:val="24"/>
        </w:rPr>
        <w:t>я</w:t>
      </w:r>
      <w:r w:rsidR="00431758" w:rsidRPr="004D4119">
        <w:rPr>
          <w:rFonts w:ascii="Cambria" w:hAnsi="Cambria" w:cs="Arial"/>
          <w:sz w:val="24"/>
          <w:szCs w:val="24"/>
        </w:rPr>
        <w:t xml:space="preserve"> персональної доступн</w:t>
      </w:r>
      <w:r w:rsidRPr="004D4119">
        <w:rPr>
          <w:rFonts w:ascii="Cambria" w:hAnsi="Cambria" w:cs="Arial"/>
          <w:sz w:val="24"/>
          <w:szCs w:val="24"/>
        </w:rPr>
        <w:t>ості для взаємодії з виборцями;</w:t>
      </w:r>
    </w:p>
    <w:p w:rsidR="00D3420A" w:rsidRDefault="005B4F91">
      <w:pPr>
        <w:numPr>
          <w:ilvl w:val="0"/>
          <w:numId w:val="1"/>
        </w:numPr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431758" w:rsidRPr="004D4119">
        <w:rPr>
          <w:rFonts w:ascii="Cambria" w:hAnsi="Cambria" w:cs="Arial"/>
          <w:sz w:val="24"/>
          <w:szCs w:val="24"/>
        </w:rPr>
        <w:t>ерсональне просування напрацьованих реком</w:t>
      </w:r>
      <w:r w:rsidRPr="004D4119">
        <w:rPr>
          <w:rFonts w:ascii="Cambria" w:hAnsi="Cambria" w:cs="Arial"/>
          <w:sz w:val="24"/>
          <w:szCs w:val="24"/>
        </w:rPr>
        <w:t>ендацій для місцевих депутатів;</w:t>
      </w:r>
    </w:p>
    <w:p w:rsidR="00D3420A" w:rsidRDefault="005B4F91">
      <w:pPr>
        <w:numPr>
          <w:ilvl w:val="0"/>
          <w:numId w:val="1"/>
        </w:numPr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431758" w:rsidRPr="004D4119">
        <w:rPr>
          <w:rFonts w:ascii="Cambria" w:hAnsi="Cambria" w:cs="Arial"/>
          <w:sz w:val="24"/>
          <w:szCs w:val="24"/>
        </w:rPr>
        <w:t xml:space="preserve">остійне інформування громадян про індивідуальні доробки місцевих депутатів </w:t>
      </w:r>
      <w:r w:rsidR="00EA1ECF" w:rsidRPr="004D4119">
        <w:rPr>
          <w:rFonts w:ascii="Cambria" w:hAnsi="Cambria" w:cs="Arial"/>
          <w:sz w:val="24"/>
          <w:szCs w:val="24"/>
        </w:rPr>
        <w:t>у</w:t>
      </w:r>
      <w:r w:rsidR="00431758" w:rsidRPr="004D4119">
        <w:rPr>
          <w:rFonts w:ascii="Cambria" w:hAnsi="Cambria" w:cs="Arial"/>
          <w:sz w:val="24"/>
          <w:szCs w:val="24"/>
        </w:rPr>
        <w:t xml:space="preserve"> представництві виборців.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У своєму оцінюванні організація керу</w:t>
      </w:r>
      <w:r w:rsidR="00723440" w:rsidRPr="004D4119">
        <w:rPr>
          <w:rFonts w:ascii="Cambria" w:hAnsi="Cambria" w:cs="Arial"/>
          <w:sz w:val="24"/>
          <w:szCs w:val="24"/>
        </w:rPr>
        <w:t>ється</w:t>
      </w:r>
      <w:r w:rsidRPr="004D4119">
        <w:rPr>
          <w:rFonts w:ascii="Cambria" w:hAnsi="Cambria" w:cs="Arial"/>
          <w:sz w:val="24"/>
          <w:szCs w:val="24"/>
        </w:rPr>
        <w:t>, в першу чергу, законами «Про місцеве самоврядування», «Про статус депутатів місцевих рад», «Про запобігання корупції», «Про доступ до публічної інформації».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Оцінювання проводиться </w:t>
      </w:r>
      <w:r w:rsidR="00125CBF" w:rsidRPr="004D4119">
        <w:rPr>
          <w:rFonts w:ascii="Cambria" w:hAnsi="Cambria" w:cs="Arial"/>
          <w:sz w:val="24"/>
          <w:szCs w:val="24"/>
        </w:rPr>
        <w:t xml:space="preserve">згідно </w:t>
      </w:r>
      <w:r w:rsidR="00723440" w:rsidRPr="004D4119">
        <w:rPr>
          <w:rFonts w:ascii="Cambria" w:hAnsi="Cambria" w:cs="Arial"/>
          <w:sz w:val="24"/>
          <w:szCs w:val="24"/>
        </w:rPr>
        <w:t>і</w:t>
      </w:r>
      <w:r w:rsidR="00125CBF" w:rsidRPr="004D4119">
        <w:rPr>
          <w:rFonts w:ascii="Cambria" w:hAnsi="Cambria" w:cs="Arial"/>
          <w:sz w:val="24"/>
          <w:szCs w:val="24"/>
        </w:rPr>
        <w:t>з</w:t>
      </w:r>
      <w:r w:rsidR="00EA1ECF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заздалегідь встановлен</w:t>
      </w:r>
      <w:r w:rsidR="00125CBF" w:rsidRPr="004D4119">
        <w:rPr>
          <w:rFonts w:ascii="Cambria" w:hAnsi="Cambria" w:cs="Arial"/>
          <w:sz w:val="24"/>
          <w:szCs w:val="24"/>
        </w:rPr>
        <w:t>им</w:t>
      </w:r>
      <w:r w:rsidR="00723440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перелік</w:t>
      </w:r>
      <w:r w:rsidR="00125CBF" w:rsidRPr="004D4119">
        <w:rPr>
          <w:rFonts w:ascii="Cambria" w:hAnsi="Cambria" w:cs="Arial"/>
          <w:sz w:val="24"/>
          <w:szCs w:val="24"/>
        </w:rPr>
        <w:t>ом</w:t>
      </w:r>
      <w:r w:rsidRPr="004D4119">
        <w:rPr>
          <w:rFonts w:ascii="Cambria" w:hAnsi="Cambria" w:cs="Arial"/>
          <w:sz w:val="24"/>
          <w:szCs w:val="24"/>
        </w:rPr>
        <w:t xml:space="preserve"> критеріїв, </w:t>
      </w:r>
      <w:r w:rsidR="00EA1ECF" w:rsidRPr="004D4119">
        <w:rPr>
          <w:rFonts w:ascii="Cambria" w:hAnsi="Cambria" w:cs="Arial"/>
          <w:sz w:val="24"/>
          <w:szCs w:val="24"/>
        </w:rPr>
        <w:t>за</w:t>
      </w:r>
      <w:r w:rsidRPr="004D4119">
        <w:rPr>
          <w:rFonts w:ascii="Cambria" w:hAnsi="Cambria" w:cs="Arial"/>
          <w:sz w:val="24"/>
          <w:szCs w:val="24"/>
        </w:rPr>
        <w:t xml:space="preserve"> кожн</w:t>
      </w:r>
      <w:r w:rsidR="00125CBF" w:rsidRPr="004D4119">
        <w:rPr>
          <w:rFonts w:ascii="Cambria" w:hAnsi="Cambria" w:cs="Arial"/>
          <w:sz w:val="24"/>
          <w:szCs w:val="24"/>
        </w:rPr>
        <w:t>им</w:t>
      </w:r>
      <w:r w:rsidRPr="004D4119">
        <w:rPr>
          <w:rFonts w:ascii="Cambria" w:hAnsi="Cambria" w:cs="Arial"/>
          <w:sz w:val="24"/>
          <w:szCs w:val="24"/>
        </w:rPr>
        <w:t xml:space="preserve"> з яких оцінка реалізації повноважень депутатам</w:t>
      </w:r>
      <w:r w:rsidR="00723440" w:rsidRPr="004D4119">
        <w:rPr>
          <w:rFonts w:ascii="Cambria" w:hAnsi="Cambria" w:cs="Arial"/>
          <w:sz w:val="24"/>
          <w:szCs w:val="24"/>
        </w:rPr>
        <w:t>и</w:t>
      </w:r>
      <w:r w:rsidRPr="004D4119">
        <w:rPr>
          <w:rFonts w:ascii="Cambria" w:hAnsi="Cambria" w:cs="Arial"/>
          <w:sz w:val="24"/>
          <w:szCs w:val="24"/>
        </w:rPr>
        <w:t xml:space="preserve"> може </w:t>
      </w:r>
      <w:r w:rsidR="00EA1ECF" w:rsidRPr="004D4119">
        <w:rPr>
          <w:rFonts w:ascii="Cambria" w:hAnsi="Cambria" w:cs="Arial"/>
          <w:sz w:val="24"/>
          <w:szCs w:val="24"/>
        </w:rPr>
        <w:t xml:space="preserve">коливатися </w:t>
      </w:r>
      <w:r w:rsidRPr="004D4119">
        <w:rPr>
          <w:rFonts w:ascii="Cambria" w:hAnsi="Cambria" w:cs="Arial"/>
          <w:sz w:val="24"/>
          <w:szCs w:val="24"/>
        </w:rPr>
        <w:t>від «0»</w:t>
      </w:r>
      <w:r w:rsidR="00723440" w:rsidRPr="004D4119">
        <w:rPr>
          <w:rFonts w:ascii="Cambria" w:hAnsi="Cambria" w:cs="Arial"/>
          <w:sz w:val="24"/>
          <w:szCs w:val="24"/>
        </w:rPr>
        <w:t> </w:t>
      </w:r>
      <w:r w:rsidR="00EA1ECF" w:rsidRPr="004D4119">
        <w:rPr>
          <w:rFonts w:ascii="Cambria" w:hAnsi="Cambria" w:cs="Arial"/>
          <w:sz w:val="24"/>
          <w:szCs w:val="24"/>
        </w:rPr>
        <w:t>(</w:t>
      </w:r>
      <w:r w:rsidRPr="004D4119">
        <w:rPr>
          <w:rFonts w:ascii="Cambria" w:hAnsi="Cambria" w:cs="Arial"/>
          <w:sz w:val="24"/>
          <w:szCs w:val="24"/>
        </w:rPr>
        <w:t>повної невідповідності</w:t>
      </w:r>
      <w:r w:rsidR="00EA1ECF" w:rsidRPr="004D4119">
        <w:rPr>
          <w:rFonts w:ascii="Cambria" w:hAnsi="Cambria" w:cs="Arial"/>
          <w:sz w:val="24"/>
          <w:szCs w:val="24"/>
        </w:rPr>
        <w:t>)</w:t>
      </w:r>
      <w:r w:rsidRPr="004D4119">
        <w:rPr>
          <w:rFonts w:ascii="Cambria" w:hAnsi="Cambria" w:cs="Arial"/>
          <w:sz w:val="24"/>
          <w:szCs w:val="24"/>
        </w:rPr>
        <w:t xml:space="preserve"> до «5»</w:t>
      </w:r>
      <w:r w:rsidR="00723440" w:rsidRPr="004D4119">
        <w:rPr>
          <w:rFonts w:ascii="Cambria" w:hAnsi="Cambria" w:cs="Arial"/>
          <w:sz w:val="24"/>
          <w:szCs w:val="24"/>
        </w:rPr>
        <w:t> </w:t>
      </w:r>
      <w:r w:rsidR="00EA1ECF" w:rsidRPr="004D4119">
        <w:rPr>
          <w:rFonts w:ascii="Cambria" w:hAnsi="Cambria" w:cs="Arial"/>
          <w:sz w:val="24"/>
          <w:szCs w:val="24"/>
        </w:rPr>
        <w:t>(</w:t>
      </w:r>
      <w:r w:rsidRPr="004D4119">
        <w:rPr>
          <w:rFonts w:ascii="Cambria" w:hAnsi="Cambria" w:cs="Arial"/>
          <w:sz w:val="24"/>
          <w:szCs w:val="24"/>
        </w:rPr>
        <w:t>повної відповідності</w:t>
      </w:r>
      <w:r w:rsidR="00EA1ECF" w:rsidRPr="004D4119">
        <w:rPr>
          <w:rFonts w:ascii="Cambria" w:hAnsi="Cambria" w:cs="Arial"/>
          <w:sz w:val="24"/>
          <w:szCs w:val="24"/>
        </w:rPr>
        <w:t>)</w:t>
      </w:r>
      <w:r w:rsidRPr="004D4119">
        <w:rPr>
          <w:rFonts w:ascii="Cambria" w:hAnsi="Cambria" w:cs="Arial"/>
          <w:sz w:val="24"/>
          <w:szCs w:val="24"/>
        </w:rPr>
        <w:t>. Загальна оцінка</w:t>
      </w:r>
      <w:r w:rsidR="00EA1ECF" w:rsidRPr="004D4119">
        <w:rPr>
          <w:rFonts w:ascii="Cambria" w:hAnsi="Cambria" w:cs="Arial"/>
          <w:sz w:val="24"/>
          <w:szCs w:val="24"/>
        </w:rPr>
        <w:t xml:space="preserve"> являє</w:t>
      </w:r>
      <w:r w:rsidRPr="004D4119">
        <w:rPr>
          <w:rFonts w:ascii="Cambria" w:hAnsi="Cambria" w:cs="Arial"/>
          <w:sz w:val="24"/>
          <w:szCs w:val="24"/>
        </w:rPr>
        <w:t xml:space="preserve"> собою середнє значення всіх оцінок </w:t>
      </w:r>
      <w:r w:rsidR="00EA1ECF" w:rsidRPr="004D4119">
        <w:rPr>
          <w:rFonts w:ascii="Cambria" w:hAnsi="Cambria" w:cs="Arial"/>
          <w:sz w:val="24"/>
          <w:szCs w:val="24"/>
        </w:rPr>
        <w:t>за</w:t>
      </w:r>
      <w:r w:rsidRPr="004D4119">
        <w:rPr>
          <w:rFonts w:ascii="Cambria" w:hAnsi="Cambria" w:cs="Arial"/>
          <w:sz w:val="24"/>
          <w:szCs w:val="24"/>
        </w:rPr>
        <w:t xml:space="preserve"> кожн</w:t>
      </w:r>
      <w:r w:rsidR="00EA1ECF" w:rsidRPr="004D4119">
        <w:rPr>
          <w:rFonts w:ascii="Cambria" w:hAnsi="Cambria" w:cs="Arial"/>
          <w:sz w:val="24"/>
          <w:szCs w:val="24"/>
        </w:rPr>
        <w:t>им</w:t>
      </w:r>
      <w:r w:rsidRPr="004D4119">
        <w:rPr>
          <w:rFonts w:ascii="Cambria" w:hAnsi="Cambria" w:cs="Arial"/>
          <w:sz w:val="24"/>
          <w:szCs w:val="24"/>
        </w:rPr>
        <w:t xml:space="preserve"> з критеріїв.</w:t>
      </w:r>
      <w:r w:rsidR="00723440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 xml:space="preserve">Таким чином, </w:t>
      </w:r>
      <w:r w:rsidR="00586A33" w:rsidRPr="004D4119">
        <w:rPr>
          <w:rFonts w:ascii="Cambria" w:hAnsi="Cambria" w:cs="Arial"/>
          <w:sz w:val="24"/>
          <w:szCs w:val="24"/>
        </w:rPr>
        <w:t xml:space="preserve">у випадку </w:t>
      </w:r>
      <w:r w:rsidRPr="004D4119">
        <w:rPr>
          <w:rFonts w:ascii="Cambria" w:hAnsi="Cambria" w:cs="Arial"/>
          <w:sz w:val="24"/>
          <w:szCs w:val="24"/>
        </w:rPr>
        <w:t>повної відповідності всім критеріям, діяльність депутата могла бути оцінена в 5 б</w:t>
      </w:r>
      <w:r w:rsidR="00586A33" w:rsidRPr="004D4119">
        <w:rPr>
          <w:rFonts w:ascii="Cambria" w:hAnsi="Cambria" w:cs="Arial"/>
          <w:sz w:val="24"/>
          <w:szCs w:val="24"/>
        </w:rPr>
        <w:t>алів</w:t>
      </w:r>
      <w:r w:rsidRPr="004D4119">
        <w:rPr>
          <w:rFonts w:ascii="Cambria" w:hAnsi="Cambria" w:cs="Arial"/>
          <w:sz w:val="24"/>
          <w:szCs w:val="24"/>
        </w:rPr>
        <w:t>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Критерії, </w:t>
      </w:r>
      <w:r w:rsidR="00586A33" w:rsidRPr="004D4119">
        <w:rPr>
          <w:rFonts w:ascii="Cambria" w:hAnsi="Cambria" w:cs="Arial"/>
          <w:sz w:val="24"/>
          <w:szCs w:val="24"/>
        </w:rPr>
        <w:t>за</w:t>
      </w:r>
      <w:r w:rsidRPr="004D4119">
        <w:rPr>
          <w:rFonts w:ascii="Cambria" w:hAnsi="Cambria" w:cs="Arial"/>
          <w:sz w:val="24"/>
          <w:szCs w:val="24"/>
        </w:rPr>
        <w:t xml:space="preserve"> яким</w:t>
      </w:r>
      <w:r w:rsidR="00586A33" w:rsidRPr="004D4119">
        <w:rPr>
          <w:rFonts w:ascii="Cambria" w:hAnsi="Cambria" w:cs="Arial"/>
          <w:sz w:val="24"/>
          <w:szCs w:val="24"/>
        </w:rPr>
        <w:t>и</w:t>
      </w:r>
      <w:r w:rsidRPr="004D4119">
        <w:rPr>
          <w:rFonts w:ascii="Cambria" w:hAnsi="Cambria" w:cs="Arial"/>
          <w:sz w:val="24"/>
          <w:szCs w:val="24"/>
        </w:rPr>
        <w:t xml:space="preserve"> здійснюється оцінювання, базуються принципа</w:t>
      </w:r>
      <w:r w:rsidR="00A33F4A">
        <w:rPr>
          <w:rFonts w:ascii="Cambria" w:hAnsi="Cambria" w:cs="Arial"/>
          <w:sz w:val="24"/>
          <w:szCs w:val="24"/>
        </w:rPr>
        <w:t>х</w:t>
      </w:r>
      <w:r w:rsidRPr="004D4119">
        <w:rPr>
          <w:rFonts w:ascii="Cambria" w:hAnsi="Cambria" w:cs="Arial"/>
          <w:sz w:val="24"/>
          <w:szCs w:val="24"/>
        </w:rPr>
        <w:t xml:space="preserve"> відкритості та прозорості, доброчесності та підзвітності. </w:t>
      </w:r>
      <w:r w:rsidR="005B4F91" w:rsidRPr="004D4119">
        <w:rPr>
          <w:rFonts w:ascii="Cambria" w:hAnsi="Cambria" w:cs="Arial"/>
          <w:sz w:val="24"/>
          <w:szCs w:val="24"/>
        </w:rPr>
        <w:t>При цьому:</w:t>
      </w:r>
    </w:p>
    <w:p w:rsidR="00D3420A" w:rsidRDefault="00C12129" w:rsidP="00B26EF3">
      <w:pPr>
        <w:pStyle w:val="a9"/>
        <w:numPr>
          <w:ilvl w:val="0"/>
          <w:numId w:val="24"/>
        </w:numPr>
        <w:ind w:left="284" w:hanging="282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431758" w:rsidRPr="004D4119">
        <w:rPr>
          <w:rFonts w:ascii="Cambria" w:hAnsi="Cambria" w:cs="Arial"/>
          <w:sz w:val="24"/>
          <w:szCs w:val="24"/>
        </w:rPr>
        <w:t xml:space="preserve">ід </w:t>
      </w:r>
      <w:r w:rsidR="00431758" w:rsidRPr="004D4119">
        <w:rPr>
          <w:rFonts w:ascii="Cambria" w:hAnsi="Cambria" w:cs="Arial"/>
          <w:b/>
          <w:sz w:val="24"/>
          <w:szCs w:val="24"/>
        </w:rPr>
        <w:t>відкритістю для виборців</w:t>
      </w:r>
      <w:r w:rsidR="00431758" w:rsidRPr="004D4119">
        <w:rPr>
          <w:rFonts w:ascii="Cambria" w:hAnsi="Cambria" w:cs="Arial"/>
          <w:sz w:val="24"/>
          <w:szCs w:val="24"/>
        </w:rPr>
        <w:t xml:space="preserve"> розуміється простота та доступність інформації про обраних представників – місцевих депутатів; </w:t>
      </w:r>
    </w:p>
    <w:p w:rsidR="00D3420A" w:rsidRDefault="00CA60BF" w:rsidP="00B26EF3">
      <w:pPr>
        <w:pStyle w:val="a9"/>
        <w:numPr>
          <w:ilvl w:val="0"/>
          <w:numId w:val="24"/>
        </w:numPr>
        <w:ind w:left="284" w:hanging="282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b/>
          <w:sz w:val="24"/>
          <w:szCs w:val="24"/>
        </w:rPr>
        <w:t>прозорість</w:t>
      </w:r>
      <w:r w:rsidR="00431758" w:rsidRPr="004D4119">
        <w:rPr>
          <w:rFonts w:ascii="Cambria" w:hAnsi="Cambria" w:cs="Arial"/>
          <w:b/>
          <w:sz w:val="24"/>
          <w:szCs w:val="24"/>
        </w:rPr>
        <w:t xml:space="preserve"> діяльності</w:t>
      </w:r>
      <w:r w:rsidR="00431758" w:rsidRPr="004D4119">
        <w:rPr>
          <w:rFonts w:ascii="Cambria" w:hAnsi="Cambria" w:cs="Arial"/>
          <w:sz w:val="24"/>
          <w:szCs w:val="24"/>
        </w:rPr>
        <w:t xml:space="preserve"> – реалізація депутатських повноважень у відкритий спосіб, що дозволяє здійснювати громадський контроль; </w:t>
      </w:r>
    </w:p>
    <w:p w:rsidR="00D3420A" w:rsidRDefault="00C12129" w:rsidP="00B26EF3">
      <w:pPr>
        <w:pStyle w:val="a9"/>
        <w:numPr>
          <w:ilvl w:val="0"/>
          <w:numId w:val="24"/>
        </w:numPr>
        <w:ind w:left="284" w:hanging="282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lastRenderedPageBreak/>
        <w:t>п</w:t>
      </w:r>
      <w:r w:rsidR="00431758" w:rsidRPr="004D4119">
        <w:rPr>
          <w:rFonts w:ascii="Cambria" w:hAnsi="Cambria" w:cs="Arial"/>
          <w:sz w:val="24"/>
          <w:szCs w:val="24"/>
        </w:rPr>
        <w:t xml:space="preserve">ід </w:t>
      </w:r>
      <w:r w:rsidR="00431758" w:rsidRPr="004D4119">
        <w:rPr>
          <w:rFonts w:ascii="Cambria" w:hAnsi="Cambria" w:cs="Arial"/>
          <w:b/>
          <w:bCs/>
          <w:sz w:val="24"/>
          <w:szCs w:val="24"/>
        </w:rPr>
        <w:t>доброчесним представництвом</w:t>
      </w:r>
      <w:r w:rsidR="00431758" w:rsidRPr="004D4119">
        <w:rPr>
          <w:rFonts w:ascii="Cambria" w:hAnsi="Cambria" w:cs="Arial"/>
          <w:bCs/>
          <w:sz w:val="24"/>
          <w:szCs w:val="24"/>
        </w:rPr>
        <w:t xml:space="preserve"> інтересів своїх виборців</w:t>
      </w:r>
      <w:r w:rsidR="00431758" w:rsidRPr="004D4119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431758" w:rsidRPr="004D4119">
        <w:rPr>
          <w:rFonts w:ascii="Cambria" w:hAnsi="Cambria" w:cs="Arial"/>
          <w:bCs/>
          <w:sz w:val="24"/>
          <w:szCs w:val="24"/>
        </w:rPr>
        <w:t xml:space="preserve">розуміється </w:t>
      </w:r>
      <w:r w:rsidR="00431758" w:rsidRPr="004D4119">
        <w:rPr>
          <w:rFonts w:ascii="Cambria" w:hAnsi="Cambria" w:cs="Arial"/>
          <w:sz w:val="24"/>
          <w:szCs w:val="24"/>
        </w:rPr>
        <w:t>поведінка та дії, які відповідають набору м</w:t>
      </w:r>
      <w:r w:rsidR="007F3545" w:rsidRPr="004D4119">
        <w:rPr>
          <w:rFonts w:ascii="Cambria" w:hAnsi="Cambria" w:cs="Arial"/>
          <w:sz w:val="24"/>
          <w:szCs w:val="24"/>
        </w:rPr>
        <w:t>о</w:t>
      </w:r>
      <w:r w:rsidR="00431758" w:rsidRPr="004D4119">
        <w:rPr>
          <w:rFonts w:ascii="Cambria" w:hAnsi="Cambria" w:cs="Arial"/>
          <w:sz w:val="24"/>
          <w:szCs w:val="24"/>
        </w:rPr>
        <w:t xml:space="preserve">ральних та етичних принципів </w:t>
      </w:r>
      <w:r w:rsidR="001268B4" w:rsidRPr="004D4119">
        <w:rPr>
          <w:rFonts w:ascii="Cambria" w:hAnsi="Cambria" w:cs="Arial"/>
          <w:sz w:val="24"/>
          <w:szCs w:val="24"/>
        </w:rPr>
        <w:t>і</w:t>
      </w:r>
      <w:r w:rsidR="00431758" w:rsidRPr="004D4119">
        <w:rPr>
          <w:rFonts w:ascii="Cambria" w:hAnsi="Cambria" w:cs="Arial"/>
          <w:sz w:val="24"/>
          <w:szCs w:val="24"/>
        </w:rPr>
        <w:t xml:space="preserve"> стандартів, </w:t>
      </w:r>
      <w:r w:rsidRPr="004D4119">
        <w:rPr>
          <w:rFonts w:ascii="Cambria" w:hAnsi="Cambria" w:cs="Arial"/>
          <w:sz w:val="24"/>
          <w:szCs w:val="24"/>
        </w:rPr>
        <w:t>що</w:t>
      </w:r>
      <w:r w:rsidR="00431758" w:rsidRPr="004D4119">
        <w:rPr>
          <w:rFonts w:ascii="Cambria" w:hAnsi="Cambria" w:cs="Arial"/>
          <w:sz w:val="24"/>
          <w:szCs w:val="24"/>
        </w:rPr>
        <w:t xml:space="preserve">, серед іншого, створюють бар’єри </w:t>
      </w:r>
      <w:r w:rsidRPr="004D4119">
        <w:rPr>
          <w:rFonts w:ascii="Cambria" w:hAnsi="Cambria" w:cs="Arial"/>
          <w:sz w:val="24"/>
          <w:szCs w:val="24"/>
        </w:rPr>
        <w:t xml:space="preserve">і </w:t>
      </w:r>
      <w:r w:rsidR="00431758" w:rsidRPr="004D4119">
        <w:rPr>
          <w:rFonts w:ascii="Cambria" w:hAnsi="Cambria" w:cs="Arial"/>
          <w:sz w:val="24"/>
          <w:szCs w:val="24"/>
        </w:rPr>
        <w:t>для корупційних дій;</w:t>
      </w:r>
    </w:p>
    <w:p w:rsidR="00D3420A" w:rsidRDefault="00C12129" w:rsidP="00B26EF3">
      <w:pPr>
        <w:pStyle w:val="a9"/>
        <w:numPr>
          <w:ilvl w:val="0"/>
          <w:numId w:val="24"/>
        </w:numPr>
        <w:ind w:left="284" w:hanging="282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b/>
          <w:bCs/>
          <w:sz w:val="24"/>
          <w:szCs w:val="24"/>
        </w:rPr>
        <w:t>підзвітність</w:t>
      </w:r>
      <w:r w:rsidR="00431758" w:rsidRPr="004D4119">
        <w:rPr>
          <w:rFonts w:ascii="Cambria" w:hAnsi="Cambria" w:cs="Arial"/>
          <w:b/>
          <w:bCs/>
          <w:sz w:val="24"/>
          <w:szCs w:val="24"/>
        </w:rPr>
        <w:t xml:space="preserve"> громаді </w:t>
      </w:r>
      <w:r w:rsidR="00431758" w:rsidRPr="004D4119">
        <w:rPr>
          <w:rFonts w:ascii="Cambria" w:hAnsi="Cambria" w:cs="Arial"/>
          <w:bCs/>
          <w:sz w:val="24"/>
          <w:szCs w:val="24"/>
        </w:rPr>
        <w:t>розуміється</w:t>
      </w:r>
      <w:r w:rsidRPr="004D4119">
        <w:rPr>
          <w:rFonts w:ascii="Cambria" w:hAnsi="Cambria" w:cs="Arial"/>
          <w:bCs/>
          <w:sz w:val="24"/>
          <w:szCs w:val="24"/>
        </w:rPr>
        <w:t xml:space="preserve"> як</w:t>
      </w:r>
      <w:r w:rsidR="00431758" w:rsidRPr="004D4119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431758" w:rsidRPr="004D4119">
        <w:rPr>
          <w:rFonts w:ascii="Cambria" w:hAnsi="Cambria" w:cs="Arial"/>
          <w:sz w:val="24"/>
          <w:szCs w:val="24"/>
        </w:rPr>
        <w:t xml:space="preserve">відповідальність місцевих депутатів за здійснення своїх повноважень. </w:t>
      </w:r>
    </w:p>
    <w:p w:rsidR="00D3420A" w:rsidRDefault="005E0C76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Діяльність депутатів міських рад оцінюється за такими критеріями</w:t>
      </w:r>
      <w:r w:rsidR="00431758" w:rsidRPr="004D4119">
        <w:rPr>
          <w:rFonts w:ascii="Cambria" w:hAnsi="Cambria" w:cs="Arial"/>
          <w:sz w:val="24"/>
          <w:szCs w:val="24"/>
        </w:rPr>
        <w:t>:</w:t>
      </w:r>
      <w:r w:rsidR="00431758" w:rsidRPr="004D4119">
        <w:rPr>
          <w:rFonts w:ascii="Cambria" w:hAnsi="Cambria" w:cs="Arial"/>
          <w:sz w:val="24"/>
          <w:szCs w:val="24"/>
        </w:rPr>
        <w:tab/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р</w:t>
      </w:r>
      <w:r w:rsidR="000B5C79" w:rsidRPr="000B5C79">
        <w:rPr>
          <w:rFonts w:ascii="Cambria" w:hAnsi="Cambria" w:cs="Arial"/>
          <w:sz w:val="24"/>
          <w:szCs w:val="24"/>
        </w:rPr>
        <w:t>озміщення інформації про депутата на офіційному сайті ради</w:t>
      </w:r>
      <w:r w:rsidR="00CA60BF" w:rsidRPr="004D4119">
        <w:rPr>
          <w:rFonts w:ascii="Cambria" w:hAnsi="Cambria" w:cs="Arial"/>
          <w:sz w:val="24"/>
          <w:szCs w:val="24"/>
        </w:rPr>
        <w:t xml:space="preserve">, яка б включала біографічну довідку з відомостями </w:t>
      </w:r>
      <w:r w:rsidR="000B5C79" w:rsidRPr="000B5C79">
        <w:rPr>
          <w:rFonts w:ascii="Cambria" w:hAnsi="Cambria" w:cs="Arial"/>
          <w:sz w:val="24"/>
          <w:szCs w:val="24"/>
        </w:rPr>
        <w:t>про освіту, досвід р</w:t>
      </w:r>
      <w:r w:rsidR="00CA60BF" w:rsidRPr="004D4119">
        <w:rPr>
          <w:rFonts w:ascii="Cambria" w:hAnsi="Cambria" w:cs="Arial"/>
          <w:sz w:val="24"/>
          <w:szCs w:val="24"/>
        </w:rPr>
        <w:t xml:space="preserve">оботи, сімейний стан, </w:t>
      </w:r>
      <w:r w:rsidR="000B5C79" w:rsidRPr="000B5C79">
        <w:rPr>
          <w:rFonts w:ascii="Cambria" w:hAnsi="Cambria" w:cs="Arial"/>
          <w:sz w:val="24"/>
          <w:szCs w:val="24"/>
        </w:rPr>
        <w:t xml:space="preserve">партійну приналежність, а також партію, від якої </w:t>
      </w:r>
      <w:r w:rsidR="00CA60BF" w:rsidRPr="004D4119">
        <w:rPr>
          <w:rFonts w:ascii="Cambria" w:hAnsi="Cambria" w:cs="Arial"/>
          <w:sz w:val="24"/>
          <w:szCs w:val="24"/>
        </w:rPr>
        <w:t>його було обрано</w:t>
      </w:r>
      <w:r w:rsidR="00FB4DDA" w:rsidRPr="004D4119">
        <w:rPr>
          <w:rFonts w:ascii="Cambria" w:hAnsi="Cambria" w:cs="Arial"/>
          <w:sz w:val="24"/>
          <w:szCs w:val="24"/>
        </w:rPr>
        <w:t xml:space="preserve"> та</w:t>
      </w:r>
      <w:r w:rsidR="00CA60BF" w:rsidRPr="004D4119">
        <w:rPr>
          <w:rFonts w:ascii="Cambria" w:hAnsi="Cambria" w:cs="Arial"/>
          <w:sz w:val="24"/>
          <w:szCs w:val="24"/>
        </w:rPr>
        <w:t xml:space="preserve"> фотокартку</w:t>
      </w:r>
      <w:r w:rsidR="00FB4DDA" w:rsidRPr="004D4119">
        <w:rPr>
          <w:rFonts w:ascii="Cambria" w:hAnsi="Cambria" w:cs="Arial"/>
          <w:sz w:val="24"/>
          <w:szCs w:val="24"/>
        </w:rPr>
        <w:t>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о</w:t>
      </w:r>
      <w:r w:rsidR="000B5C79" w:rsidRPr="000B5C79">
        <w:rPr>
          <w:rFonts w:ascii="Cambria" w:hAnsi="Cambria" w:cs="Arial"/>
          <w:sz w:val="24"/>
          <w:szCs w:val="24"/>
        </w:rPr>
        <w:t xml:space="preserve">прилюднення повної та актуальної інформації про місце і час проведення прийому, а також контактних відомостей для здійснення зв’язку з депутатом; 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з</w:t>
      </w:r>
      <w:r w:rsidR="000B5C79" w:rsidRPr="000B5C79">
        <w:rPr>
          <w:rFonts w:ascii="Cambria" w:hAnsi="Cambria" w:cs="Arial"/>
          <w:sz w:val="24"/>
          <w:szCs w:val="24"/>
        </w:rPr>
        <w:t>дійснення регулярного особистого прийому виборців не рідше, ніж раз на місяць відповідно до встановленого графіку проведення прийому;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р</w:t>
      </w:r>
      <w:r w:rsidR="000B5C79" w:rsidRPr="000B5C79">
        <w:rPr>
          <w:rFonts w:ascii="Cambria" w:hAnsi="Cambria" w:cs="Arial"/>
          <w:sz w:val="24"/>
          <w:szCs w:val="24"/>
        </w:rPr>
        <w:t>егулярне інформування виборців про свою діяльність, включаючи використання каналів інформування, які дозволяють здійснення двосторонньої комунікації з громадянами (використання соціальних мереж);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0B5C79" w:rsidRPr="000B5C79">
        <w:rPr>
          <w:rFonts w:ascii="Cambria" w:hAnsi="Cambria" w:cs="Arial"/>
          <w:sz w:val="24"/>
          <w:szCs w:val="24"/>
        </w:rPr>
        <w:t>исципліна відвідування пленарних засідань сесій ради;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0B5C79" w:rsidRPr="000B5C79">
        <w:rPr>
          <w:rFonts w:ascii="Cambria" w:hAnsi="Cambria" w:cs="Arial"/>
          <w:sz w:val="24"/>
          <w:szCs w:val="24"/>
        </w:rPr>
        <w:t>исципліна відвідування засідань постійних депутатських комісій ради, до складу яких входять депутати;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0B5C79" w:rsidRPr="000B5C79">
        <w:rPr>
          <w:rFonts w:ascii="Cambria" w:hAnsi="Cambria" w:cs="Arial"/>
          <w:sz w:val="24"/>
          <w:szCs w:val="24"/>
        </w:rPr>
        <w:t>одання декларації особи, уповноваженої на виконання функцій держави та місцевого самоврядування;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0B5C79" w:rsidRPr="000B5C79">
        <w:rPr>
          <w:rFonts w:ascii="Cambria" w:hAnsi="Cambria" w:cs="Arial"/>
          <w:sz w:val="24"/>
          <w:szCs w:val="24"/>
        </w:rPr>
        <w:t xml:space="preserve">обровільне оприлюднення декларації у відкритих джерелах інформації (окрім оприлюднення такої інформації </w:t>
      </w:r>
      <w:r w:rsidR="00210BBE" w:rsidRPr="004D4119">
        <w:rPr>
          <w:rFonts w:ascii="Cambria" w:hAnsi="Cambria" w:cs="Arial"/>
          <w:sz w:val="24"/>
          <w:szCs w:val="24"/>
        </w:rPr>
        <w:t>у</w:t>
      </w:r>
      <w:r w:rsidR="000B5C79" w:rsidRPr="000B5C79">
        <w:rPr>
          <w:rFonts w:ascii="Cambria" w:hAnsi="Cambria" w:cs="Arial"/>
          <w:sz w:val="24"/>
          <w:szCs w:val="24"/>
        </w:rPr>
        <w:t xml:space="preserve"> відповідному Державному реєстрі);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0B5C79" w:rsidRPr="000B5C79">
        <w:rPr>
          <w:rFonts w:ascii="Cambria" w:hAnsi="Cambria" w:cs="Arial"/>
          <w:sz w:val="24"/>
          <w:szCs w:val="24"/>
        </w:rPr>
        <w:t>остовірність задекларованих відомостей (відповідність інформації</w:t>
      </w:r>
      <w:r w:rsidR="00210BBE" w:rsidRPr="004D4119">
        <w:rPr>
          <w:rFonts w:ascii="Cambria" w:hAnsi="Cambria" w:cs="Arial"/>
          <w:sz w:val="24"/>
          <w:szCs w:val="24"/>
        </w:rPr>
        <w:t xml:space="preserve"> </w:t>
      </w:r>
      <w:r w:rsidR="000B5C79" w:rsidRPr="000B5C79">
        <w:rPr>
          <w:rFonts w:ascii="Cambria" w:hAnsi="Cambria" w:cs="Arial"/>
          <w:sz w:val="24"/>
          <w:szCs w:val="24"/>
        </w:rPr>
        <w:t>дан</w:t>
      </w:r>
      <w:r w:rsidR="00210BBE" w:rsidRPr="004D4119">
        <w:rPr>
          <w:rFonts w:ascii="Cambria" w:hAnsi="Cambria" w:cs="Arial"/>
          <w:sz w:val="24"/>
          <w:szCs w:val="24"/>
        </w:rPr>
        <w:t>им з</w:t>
      </w:r>
      <w:r w:rsidR="000B5C79" w:rsidRPr="000B5C79">
        <w:rPr>
          <w:rFonts w:ascii="Cambria" w:hAnsi="Cambria" w:cs="Arial"/>
          <w:sz w:val="24"/>
          <w:szCs w:val="24"/>
        </w:rPr>
        <w:t xml:space="preserve"> відкритих державних реєстрів);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а</w:t>
      </w:r>
      <w:r w:rsidR="000B5C79" w:rsidRPr="000B5C79">
        <w:rPr>
          <w:rFonts w:ascii="Cambria" w:hAnsi="Cambria" w:cs="Arial"/>
          <w:sz w:val="24"/>
          <w:szCs w:val="24"/>
        </w:rPr>
        <w:t>ктивність виступів протягом пленарних засідань сесій;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0B5C79" w:rsidRPr="000B5C79">
        <w:rPr>
          <w:rFonts w:ascii="Cambria" w:hAnsi="Cambria" w:cs="Arial"/>
          <w:sz w:val="24"/>
          <w:szCs w:val="24"/>
        </w:rPr>
        <w:t>одання депутатських запитів з акт</w:t>
      </w:r>
      <w:r w:rsidR="00FB4DDA" w:rsidRPr="004D4119">
        <w:rPr>
          <w:rFonts w:ascii="Cambria" w:hAnsi="Cambria" w:cs="Arial"/>
          <w:sz w:val="24"/>
          <w:szCs w:val="24"/>
        </w:rPr>
        <w:t>уальних питань розвитку громади;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0B5C79" w:rsidRPr="000B5C79">
        <w:rPr>
          <w:rFonts w:ascii="Cambria" w:hAnsi="Cambria" w:cs="Arial"/>
          <w:sz w:val="24"/>
          <w:szCs w:val="24"/>
        </w:rPr>
        <w:t>отримання принципу єдиного та неперехідного голосу депутата місцевої ради (персональне голосування);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0B5C79" w:rsidRPr="000B5C79">
        <w:rPr>
          <w:rFonts w:ascii="Cambria" w:hAnsi="Cambria" w:cs="Arial"/>
          <w:sz w:val="24"/>
          <w:szCs w:val="24"/>
        </w:rPr>
        <w:t xml:space="preserve">отримання виваженої позиції при розгляді проектів рішень, які в процесі підготовки не пройшли належного вивчення інтересів широких кіл міської спільноти та не отримали позитивних відгуків з боку широкого кола експертної спільноти міста (голосування при розгляді «спірних» проектів рішень); 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н</w:t>
      </w:r>
      <w:r w:rsidR="000B5C79" w:rsidRPr="000B5C79">
        <w:rPr>
          <w:rFonts w:ascii="Cambria" w:hAnsi="Cambria" w:cs="Arial"/>
          <w:sz w:val="24"/>
          <w:szCs w:val="24"/>
        </w:rPr>
        <w:t>алежне врегулювання конфлікту інтересів в разі його виникнення під час прийняття рішень радою;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н</w:t>
      </w:r>
      <w:r w:rsidR="000B5C79" w:rsidRPr="000B5C79">
        <w:rPr>
          <w:rFonts w:ascii="Cambria" w:hAnsi="Cambria" w:cs="Arial"/>
          <w:sz w:val="24"/>
          <w:szCs w:val="24"/>
        </w:rPr>
        <w:t xml:space="preserve">аявність </w:t>
      </w:r>
      <w:r w:rsidR="002766F6">
        <w:rPr>
          <w:rFonts w:ascii="Cambria" w:hAnsi="Cambria" w:cs="Arial"/>
          <w:sz w:val="24"/>
          <w:szCs w:val="24"/>
        </w:rPr>
        <w:t xml:space="preserve">оприлюдненого </w:t>
      </w:r>
      <w:r w:rsidR="000B5C79" w:rsidRPr="000B5C79">
        <w:rPr>
          <w:rFonts w:ascii="Cambria" w:hAnsi="Cambria" w:cs="Arial"/>
          <w:sz w:val="24"/>
          <w:szCs w:val="24"/>
        </w:rPr>
        <w:t>звіту депутата про результати діяльності за рік у публікаціях на офіційних сайтах місцевих рад, осередків партій, депутатів, в соціальних мережах та ЗМІ;</w:t>
      </w:r>
    </w:p>
    <w:p w:rsidR="002766F6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0B5C79" w:rsidRPr="000B5C79">
        <w:rPr>
          <w:rFonts w:ascii="Cambria" w:hAnsi="Cambria" w:cs="Arial"/>
          <w:sz w:val="24"/>
          <w:szCs w:val="24"/>
        </w:rPr>
        <w:t>роведення публічної звітної кампанії: відкриті зустрічі з виборцями, без урахування зустрічей з трудовими колективами підприємств або установ, на яких працює або власником яких є депутат;</w:t>
      </w:r>
    </w:p>
    <w:p w:rsidR="00D3420A" w:rsidRPr="002766F6" w:rsidRDefault="002766F6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п</w:t>
      </w:r>
      <w:r w:rsidR="00431758" w:rsidRPr="002766F6">
        <w:rPr>
          <w:rFonts w:ascii="Cambria" w:hAnsi="Cambria" w:cs="Arial"/>
          <w:sz w:val="24"/>
          <w:szCs w:val="24"/>
        </w:rPr>
        <w:t xml:space="preserve">ублікація повного звіту про виконану роботу в ЗМІ, в соціальних мережах, на офіційних сайти депутатів, партій місцевих рад; 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в</w:t>
      </w:r>
      <w:r w:rsidR="000B5C79" w:rsidRPr="000B5C79">
        <w:rPr>
          <w:rFonts w:ascii="Cambria" w:hAnsi="Cambria" w:cs="Arial"/>
          <w:sz w:val="24"/>
          <w:szCs w:val="24"/>
        </w:rPr>
        <w:t>ідповідність змісту звіту вимогам ЗУ «Про статус депутатів місцевих рад»;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і</w:t>
      </w:r>
      <w:r w:rsidR="000B5C79" w:rsidRPr="000B5C79">
        <w:rPr>
          <w:rFonts w:ascii="Cambria" w:hAnsi="Cambria" w:cs="Arial"/>
          <w:sz w:val="24"/>
          <w:szCs w:val="24"/>
        </w:rPr>
        <w:t xml:space="preserve">нформування місцевої ради про результати свого звітування; </w:t>
      </w:r>
    </w:p>
    <w:p w:rsidR="00D3420A" w:rsidRDefault="004B110F" w:rsidP="00B26EF3">
      <w:pPr>
        <w:pStyle w:val="a9"/>
        <w:numPr>
          <w:ilvl w:val="0"/>
          <w:numId w:val="21"/>
        </w:numPr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і</w:t>
      </w:r>
      <w:r w:rsidR="000B5C79" w:rsidRPr="000B5C79">
        <w:rPr>
          <w:rFonts w:ascii="Cambria" w:hAnsi="Cambria" w:cs="Arial"/>
          <w:sz w:val="24"/>
          <w:szCs w:val="24"/>
        </w:rPr>
        <w:t>нформування про використання коштів депутатського фонду, або його аналогу</w:t>
      </w:r>
      <w:r w:rsidR="00210BBE" w:rsidRPr="004D4119">
        <w:rPr>
          <w:rFonts w:ascii="Cambria" w:hAnsi="Cambria" w:cs="Arial"/>
          <w:sz w:val="24"/>
          <w:szCs w:val="24"/>
        </w:rPr>
        <w:t>.</w:t>
      </w:r>
    </w:p>
    <w:p w:rsidR="00D3420A" w:rsidRDefault="00D3420A">
      <w:pPr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</w:p>
    <w:p w:rsidR="00431758" w:rsidRPr="004D4119" w:rsidRDefault="005E0C76" w:rsidP="00875BCD">
      <w:pPr>
        <w:ind w:firstLine="567"/>
        <w:contextualSpacing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У тому випадку, </w:t>
      </w:r>
      <w:r w:rsidRPr="004D4119">
        <w:rPr>
          <w:rFonts w:ascii="Cambria" w:hAnsi="Cambria" w:cs="Arial"/>
          <w:sz w:val="24"/>
          <w:szCs w:val="24"/>
        </w:rPr>
        <w:t xml:space="preserve">якщо </w:t>
      </w:r>
      <w:r>
        <w:rPr>
          <w:rFonts w:ascii="Cambria" w:hAnsi="Cambria" w:cs="Arial"/>
          <w:sz w:val="24"/>
          <w:szCs w:val="24"/>
        </w:rPr>
        <w:t xml:space="preserve">котрийсь із критеріїв </w:t>
      </w:r>
      <w:r w:rsidRPr="004D4119">
        <w:rPr>
          <w:rFonts w:ascii="Cambria" w:hAnsi="Cambria" w:cs="Arial"/>
          <w:sz w:val="24"/>
          <w:szCs w:val="24"/>
        </w:rPr>
        <w:t>діяльності</w:t>
      </w:r>
      <w:r>
        <w:rPr>
          <w:rFonts w:ascii="Cambria" w:hAnsi="Cambria" w:cs="Arial"/>
          <w:sz w:val="24"/>
          <w:szCs w:val="24"/>
        </w:rPr>
        <w:t xml:space="preserve"> депутатів</w:t>
      </w:r>
      <w:r w:rsidRPr="004D4119">
        <w:rPr>
          <w:rFonts w:ascii="Cambria" w:hAnsi="Cambria" w:cs="Arial"/>
          <w:sz w:val="24"/>
          <w:szCs w:val="24"/>
        </w:rPr>
        <w:t xml:space="preserve"> не є </w:t>
      </w:r>
      <w:r>
        <w:rPr>
          <w:rFonts w:ascii="Cambria" w:hAnsi="Cambria" w:cs="Arial"/>
          <w:sz w:val="24"/>
          <w:szCs w:val="24"/>
        </w:rPr>
        <w:t>релевантним</w:t>
      </w:r>
      <w:r w:rsidRPr="004D4119">
        <w:rPr>
          <w:rFonts w:ascii="Cambria" w:hAnsi="Cambria" w:cs="Arial"/>
          <w:sz w:val="24"/>
          <w:szCs w:val="24"/>
        </w:rPr>
        <w:t xml:space="preserve"> для певної міської ради</w:t>
      </w:r>
      <w:r>
        <w:rPr>
          <w:rFonts w:ascii="Cambria" w:hAnsi="Cambria" w:cs="Arial"/>
          <w:sz w:val="24"/>
          <w:szCs w:val="24"/>
        </w:rPr>
        <w:t>, він</w:t>
      </w:r>
      <w:r w:rsidR="00431758" w:rsidRPr="004D4119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не враховується при оцінюванні.</w:t>
      </w:r>
      <w:r w:rsidR="00431758" w:rsidRPr="004D4119">
        <w:rPr>
          <w:rFonts w:ascii="Cambria" w:hAnsi="Cambria" w:cs="Arial"/>
          <w:sz w:val="24"/>
          <w:szCs w:val="24"/>
        </w:rPr>
        <w:t xml:space="preserve"> При цьому персональна оцінка кожного депутата так само </w:t>
      </w:r>
      <w:r w:rsidR="004B110F" w:rsidRPr="004D4119">
        <w:rPr>
          <w:rFonts w:ascii="Cambria" w:hAnsi="Cambria" w:cs="Arial"/>
          <w:sz w:val="24"/>
          <w:szCs w:val="24"/>
        </w:rPr>
        <w:t>становитиме</w:t>
      </w:r>
      <w:r w:rsidR="00431758" w:rsidRPr="004D4119">
        <w:rPr>
          <w:rFonts w:ascii="Cambria" w:hAnsi="Cambria" w:cs="Arial"/>
          <w:sz w:val="24"/>
          <w:szCs w:val="24"/>
        </w:rPr>
        <w:t xml:space="preserve"> собою середній показник оцінок </w:t>
      </w:r>
      <w:r w:rsidR="002766F6">
        <w:rPr>
          <w:rFonts w:ascii="Cambria" w:hAnsi="Cambria" w:cs="Arial"/>
          <w:sz w:val="24"/>
          <w:szCs w:val="24"/>
        </w:rPr>
        <w:t xml:space="preserve">за </w:t>
      </w:r>
      <w:r w:rsidR="002766F6">
        <w:rPr>
          <w:rFonts w:ascii="Cambria" w:hAnsi="Cambria" w:cs="Arial"/>
          <w:sz w:val="24"/>
          <w:szCs w:val="24"/>
        </w:rPr>
        <w:lastRenderedPageBreak/>
        <w:t>всіма критеріями</w:t>
      </w:r>
      <w:r w:rsidR="00431758" w:rsidRPr="004D4119">
        <w:rPr>
          <w:rFonts w:ascii="Cambria" w:hAnsi="Cambria" w:cs="Arial"/>
          <w:sz w:val="24"/>
          <w:szCs w:val="24"/>
        </w:rPr>
        <w:t>, які були застосовані. До показників, які можуть виводитись за межі оцінювання, належать:</w:t>
      </w:r>
    </w:p>
    <w:p w:rsidR="00D3420A" w:rsidRDefault="008E22AF">
      <w:pPr>
        <w:numPr>
          <w:ilvl w:val="0"/>
          <w:numId w:val="22"/>
        </w:numPr>
        <w:tabs>
          <w:tab w:val="left" w:pos="567"/>
        </w:tabs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431758" w:rsidRPr="004D4119">
        <w:rPr>
          <w:rFonts w:ascii="Cambria" w:hAnsi="Cambria" w:cs="Arial"/>
          <w:sz w:val="24"/>
          <w:szCs w:val="24"/>
        </w:rPr>
        <w:t xml:space="preserve">отримання принципу єдиного та неперехідного голосу депутата місцевої ради (персональне голосування) – </w:t>
      </w:r>
      <w:r w:rsidR="008D56C3" w:rsidRPr="004D4119">
        <w:rPr>
          <w:rFonts w:ascii="Cambria" w:hAnsi="Cambria" w:cs="Arial"/>
          <w:sz w:val="24"/>
          <w:szCs w:val="24"/>
        </w:rPr>
        <w:t>у</w:t>
      </w:r>
      <w:r w:rsidR="00431758" w:rsidRPr="004D4119">
        <w:rPr>
          <w:rFonts w:ascii="Cambria" w:hAnsi="Cambria" w:cs="Arial"/>
          <w:sz w:val="24"/>
          <w:szCs w:val="24"/>
        </w:rPr>
        <w:t xml:space="preserve"> разі, якщо в раді відсутня електронна система для голосування</w:t>
      </w:r>
      <w:r w:rsidR="004B110F" w:rsidRPr="004D4119">
        <w:rPr>
          <w:rFonts w:ascii="Cambria" w:hAnsi="Cambria" w:cs="Arial"/>
          <w:sz w:val="24"/>
          <w:szCs w:val="24"/>
        </w:rPr>
        <w:t xml:space="preserve"> </w:t>
      </w:r>
      <w:r w:rsidR="00431758" w:rsidRPr="004D4119">
        <w:rPr>
          <w:rFonts w:ascii="Cambria" w:hAnsi="Cambria" w:cs="Arial"/>
          <w:sz w:val="24"/>
          <w:szCs w:val="24"/>
        </w:rPr>
        <w:t>або відсутня проблема «неперсонального» голосування депутатів</w:t>
      </w:r>
      <w:r w:rsidRPr="004D4119">
        <w:rPr>
          <w:rFonts w:ascii="Cambria" w:hAnsi="Cambria" w:cs="Arial"/>
          <w:sz w:val="24"/>
          <w:szCs w:val="24"/>
        </w:rPr>
        <w:t>;</w:t>
      </w:r>
    </w:p>
    <w:p w:rsidR="00D3420A" w:rsidRDefault="008E22AF">
      <w:pPr>
        <w:numPr>
          <w:ilvl w:val="0"/>
          <w:numId w:val="22"/>
        </w:numPr>
        <w:tabs>
          <w:tab w:val="left" w:pos="567"/>
        </w:tabs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431758" w:rsidRPr="004D4119">
        <w:rPr>
          <w:rFonts w:ascii="Cambria" w:hAnsi="Cambria" w:cs="Arial"/>
          <w:sz w:val="24"/>
          <w:szCs w:val="24"/>
        </w:rPr>
        <w:t xml:space="preserve">отримання виваженої позиції при розгляді проектів рішень, які в процесі підготовки не пройшли належного вивчення інтересів широких кіл міської спільноти та не отримали позитивних відгуків з боку широкого кола експертної спільноти міста (голосування при розгляді «спірних» проектів рішень) – </w:t>
      </w:r>
      <w:r w:rsidR="008D56C3" w:rsidRPr="004D4119">
        <w:rPr>
          <w:rFonts w:ascii="Cambria" w:hAnsi="Cambria" w:cs="Arial"/>
          <w:sz w:val="24"/>
          <w:szCs w:val="24"/>
        </w:rPr>
        <w:t>у</w:t>
      </w:r>
      <w:r w:rsidR="00431758" w:rsidRPr="004D4119">
        <w:rPr>
          <w:rFonts w:ascii="Cambria" w:hAnsi="Cambria" w:cs="Arial"/>
          <w:sz w:val="24"/>
          <w:szCs w:val="24"/>
        </w:rPr>
        <w:t xml:space="preserve"> разі якщо таких проектів протягом року, щодо якого здійснюється оцінювання, не було</w:t>
      </w:r>
      <w:r w:rsidRPr="004D4119">
        <w:rPr>
          <w:rFonts w:ascii="Cambria" w:hAnsi="Cambria" w:cs="Arial"/>
          <w:sz w:val="24"/>
          <w:szCs w:val="24"/>
        </w:rPr>
        <w:t>;</w:t>
      </w:r>
    </w:p>
    <w:p w:rsidR="00D3420A" w:rsidRDefault="008E22AF">
      <w:pPr>
        <w:numPr>
          <w:ilvl w:val="0"/>
          <w:numId w:val="22"/>
        </w:numPr>
        <w:tabs>
          <w:tab w:val="left" w:pos="567"/>
        </w:tabs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431758" w:rsidRPr="004D4119">
        <w:rPr>
          <w:rFonts w:ascii="Cambria" w:hAnsi="Cambria" w:cs="Arial"/>
          <w:sz w:val="24"/>
          <w:szCs w:val="24"/>
        </w:rPr>
        <w:t xml:space="preserve">остовірність інформації, поданої в декларації </w:t>
      </w:r>
      <w:r w:rsidRPr="004D4119">
        <w:rPr>
          <w:rFonts w:ascii="Cambria" w:hAnsi="Cambria" w:cs="Arial"/>
          <w:sz w:val="24"/>
          <w:szCs w:val="24"/>
        </w:rPr>
        <w:t>(</w:t>
      </w:r>
      <w:r w:rsidR="00431758" w:rsidRPr="004D4119">
        <w:rPr>
          <w:rFonts w:ascii="Cambria" w:hAnsi="Cambria" w:cs="Arial"/>
          <w:sz w:val="24"/>
          <w:szCs w:val="24"/>
        </w:rPr>
        <w:t>є обов’язковим критерієм</w:t>
      </w:r>
      <w:r w:rsidR="008D56C3" w:rsidRPr="004D4119">
        <w:rPr>
          <w:rFonts w:ascii="Cambria" w:hAnsi="Cambria" w:cs="Arial"/>
          <w:sz w:val="24"/>
          <w:szCs w:val="24"/>
        </w:rPr>
        <w:t xml:space="preserve"> за умов</w:t>
      </w:r>
      <w:r w:rsidR="003400AC" w:rsidRPr="004D4119">
        <w:rPr>
          <w:rFonts w:ascii="Cambria" w:hAnsi="Cambria" w:cs="Arial"/>
          <w:sz w:val="24"/>
          <w:szCs w:val="24"/>
        </w:rPr>
        <w:t>,</w:t>
      </w:r>
      <w:r w:rsidR="00431758" w:rsidRPr="004D4119">
        <w:rPr>
          <w:rFonts w:ascii="Cambria" w:hAnsi="Cambria" w:cs="Arial"/>
          <w:sz w:val="24"/>
          <w:szCs w:val="24"/>
        </w:rPr>
        <w:t xml:space="preserve"> </w:t>
      </w:r>
      <w:r w:rsidR="003400AC" w:rsidRPr="004D4119">
        <w:rPr>
          <w:rFonts w:ascii="Cambria" w:hAnsi="Cambria" w:cs="Arial"/>
          <w:sz w:val="24"/>
          <w:szCs w:val="24"/>
        </w:rPr>
        <w:t xml:space="preserve">якщо в відкритих джерелах інформації було оприлюднено доказові відомості про можливу недостовірну інформацію, </w:t>
      </w:r>
      <w:r w:rsidR="008D56C3" w:rsidRPr="004D4119">
        <w:rPr>
          <w:rFonts w:ascii="Cambria" w:hAnsi="Cambria" w:cs="Arial"/>
          <w:sz w:val="24"/>
          <w:szCs w:val="24"/>
        </w:rPr>
        <w:t xml:space="preserve">зазначену у </w:t>
      </w:r>
      <w:r w:rsidR="003400AC" w:rsidRPr="004D4119">
        <w:rPr>
          <w:rFonts w:ascii="Cambria" w:hAnsi="Cambria" w:cs="Arial"/>
          <w:sz w:val="24"/>
          <w:szCs w:val="24"/>
        </w:rPr>
        <w:t>декларації</w:t>
      </w:r>
      <w:r w:rsidR="008D56C3" w:rsidRPr="004D4119">
        <w:rPr>
          <w:rFonts w:ascii="Cambria" w:hAnsi="Cambria" w:cs="Arial"/>
          <w:sz w:val="24"/>
          <w:szCs w:val="24"/>
        </w:rPr>
        <w:t xml:space="preserve"> </w:t>
      </w:r>
      <w:r w:rsidR="003400AC" w:rsidRPr="004D4119">
        <w:rPr>
          <w:rFonts w:ascii="Cambria" w:hAnsi="Cambria" w:cs="Arial"/>
          <w:sz w:val="24"/>
          <w:szCs w:val="24"/>
        </w:rPr>
        <w:t>депутата</w:t>
      </w:r>
      <w:r w:rsidRPr="004D4119">
        <w:rPr>
          <w:rFonts w:ascii="Cambria" w:hAnsi="Cambria" w:cs="Arial"/>
          <w:sz w:val="24"/>
          <w:szCs w:val="24"/>
        </w:rPr>
        <w:t>);</w:t>
      </w:r>
    </w:p>
    <w:p w:rsidR="00D3420A" w:rsidRDefault="008E22AF">
      <w:pPr>
        <w:numPr>
          <w:ilvl w:val="0"/>
          <w:numId w:val="22"/>
        </w:numPr>
        <w:tabs>
          <w:tab w:val="left" w:pos="567"/>
        </w:tabs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431758" w:rsidRPr="004D4119">
        <w:rPr>
          <w:rFonts w:ascii="Cambria" w:hAnsi="Cambria" w:cs="Arial"/>
          <w:sz w:val="24"/>
          <w:szCs w:val="24"/>
        </w:rPr>
        <w:t xml:space="preserve">ії в умовах конфлікту інтересів при розгляді проектів рішень </w:t>
      </w:r>
      <w:r w:rsidRPr="004D4119">
        <w:rPr>
          <w:rFonts w:ascii="Cambria" w:hAnsi="Cambria" w:cs="Arial"/>
          <w:sz w:val="24"/>
          <w:szCs w:val="24"/>
        </w:rPr>
        <w:t>(</w:t>
      </w:r>
      <w:r w:rsidR="003400AC" w:rsidRPr="004D4119">
        <w:rPr>
          <w:rFonts w:ascii="Cambria" w:hAnsi="Cambria" w:cs="Arial"/>
          <w:sz w:val="24"/>
          <w:szCs w:val="24"/>
        </w:rPr>
        <w:t>є обов’язковим критерієм</w:t>
      </w:r>
      <w:r w:rsidR="00431758" w:rsidRPr="004D4119">
        <w:rPr>
          <w:rFonts w:ascii="Cambria" w:hAnsi="Cambria" w:cs="Arial"/>
          <w:sz w:val="24"/>
          <w:szCs w:val="24"/>
        </w:rPr>
        <w:t xml:space="preserve">, якщо </w:t>
      </w:r>
      <w:r w:rsidR="003400AC" w:rsidRPr="004D4119">
        <w:rPr>
          <w:rFonts w:ascii="Cambria" w:hAnsi="Cambria" w:cs="Arial"/>
          <w:sz w:val="24"/>
          <w:szCs w:val="24"/>
        </w:rPr>
        <w:t xml:space="preserve">протягом моніторингового періоду </w:t>
      </w:r>
      <w:r w:rsidR="008D56C3" w:rsidRPr="004D4119">
        <w:rPr>
          <w:rFonts w:ascii="Cambria" w:hAnsi="Cambria" w:cs="Arial"/>
          <w:sz w:val="24"/>
          <w:szCs w:val="24"/>
        </w:rPr>
        <w:t>у</w:t>
      </w:r>
      <w:r w:rsidR="003400AC" w:rsidRPr="004D4119">
        <w:rPr>
          <w:rFonts w:ascii="Cambria" w:hAnsi="Cambria" w:cs="Arial"/>
          <w:sz w:val="24"/>
          <w:szCs w:val="24"/>
        </w:rPr>
        <w:t xml:space="preserve"> депутата виникав конфлікт інтересів при прийнятті рішень (під час роботи </w:t>
      </w:r>
      <w:r w:rsidR="008D56C3" w:rsidRPr="004D4119">
        <w:rPr>
          <w:rFonts w:ascii="Cambria" w:hAnsi="Cambria" w:cs="Arial"/>
          <w:sz w:val="24"/>
          <w:szCs w:val="24"/>
        </w:rPr>
        <w:t>у</w:t>
      </w:r>
      <w:r w:rsidR="003400AC" w:rsidRPr="004D4119">
        <w:rPr>
          <w:rFonts w:ascii="Cambria" w:hAnsi="Cambria" w:cs="Arial"/>
          <w:sz w:val="24"/>
          <w:szCs w:val="24"/>
        </w:rPr>
        <w:t xml:space="preserve"> складі постійної комісії, або під час участі в пленарному засіданні сесії)</w:t>
      </w:r>
      <w:r w:rsidRPr="004D4119">
        <w:rPr>
          <w:rFonts w:ascii="Cambria" w:hAnsi="Cambria" w:cs="Arial"/>
          <w:sz w:val="24"/>
          <w:szCs w:val="24"/>
        </w:rPr>
        <w:t>;</w:t>
      </w:r>
    </w:p>
    <w:p w:rsidR="00D3420A" w:rsidRDefault="008E22AF">
      <w:pPr>
        <w:numPr>
          <w:ilvl w:val="0"/>
          <w:numId w:val="22"/>
        </w:numPr>
        <w:tabs>
          <w:tab w:val="left" w:pos="567"/>
        </w:tabs>
        <w:spacing w:after="200"/>
        <w:ind w:left="567" w:hanging="567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і</w:t>
      </w:r>
      <w:r w:rsidR="00431758" w:rsidRPr="004D4119">
        <w:rPr>
          <w:rFonts w:ascii="Cambria" w:hAnsi="Cambria" w:cs="Arial"/>
          <w:sz w:val="24"/>
          <w:szCs w:val="24"/>
        </w:rPr>
        <w:t>нформування про використання коштів депутатського фонду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431758" w:rsidRPr="004D4119">
        <w:rPr>
          <w:rFonts w:ascii="Cambria" w:hAnsi="Cambria" w:cs="Arial"/>
          <w:sz w:val="24"/>
          <w:szCs w:val="24"/>
        </w:rPr>
        <w:t>або його аналогу</w:t>
      </w:r>
      <w:r w:rsidR="003400AC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(</w:t>
      </w:r>
      <w:r w:rsidR="003400AC" w:rsidRPr="004D4119">
        <w:rPr>
          <w:rFonts w:ascii="Cambria" w:hAnsi="Cambria" w:cs="Arial"/>
          <w:sz w:val="24"/>
          <w:szCs w:val="24"/>
        </w:rPr>
        <w:t>є обов’язковим критерієм лише для депутатів місцевих рад, в яких наявність такого «фонду» передбачена рішенням відповідної міської ради</w:t>
      </w:r>
      <w:r w:rsidRPr="004D4119">
        <w:rPr>
          <w:rFonts w:ascii="Cambria" w:hAnsi="Cambria" w:cs="Arial"/>
          <w:sz w:val="24"/>
          <w:szCs w:val="24"/>
        </w:rPr>
        <w:t>)</w:t>
      </w:r>
      <w:r w:rsidR="003400AC" w:rsidRPr="004D4119">
        <w:rPr>
          <w:rFonts w:ascii="Cambria" w:hAnsi="Cambria" w:cs="Arial"/>
          <w:sz w:val="24"/>
          <w:szCs w:val="24"/>
        </w:rPr>
        <w:t>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Окрім того, до секретарів міських рад, депутатів, які не входять до с</w:t>
      </w:r>
      <w:r w:rsidR="0080613A">
        <w:rPr>
          <w:rFonts w:ascii="Cambria" w:hAnsi="Cambria" w:cs="Arial"/>
          <w:sz w:val="24"/>
          <w:szCs w:val="24"/>
        </w:rPr>
        <w:t xml:space="preserve">кладу жодної постійної комісії, не застосовується </w:t>
      </w:r>
      <w:r w:rsidRPr="004D4119">
        <w:rPr>
          <w:rFonts w:ascii="Cambria" w:hAnsi="Cambria" w:cs="Arial"/>
          <w:sz w:val="24"/>
          <w:szCs w:val="24"/>
        </w:rPr>
        <w:t xml:space="preserve">показник відвідування постійних комісій ради. 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Для збору інформації</w:t>
      </w:r>
      <w:r w:rsidR="0080613A">
        <w:rPr>
          <w:rFonts w:ascii="Cambria" w:hAnsi="Cambria" w:cs="Arial"/>
          <w:sz w:val="24"/>
          <w:szCs w:val="24"/>
        </w:rPr>
        <w:t xml:space="preserve"> використовую</w:t>
      </w:r>
      <w:r w:rsidR="003400AC" w:rsidRPr="004D4119">
        <w:rPr>
          <w:rFonts w:ascii="Cambria" w:hAnsi="Cambria" w:cs="Arial"/>
          <w:sz w:val="24"/>
          <w:szCs w:val="24"/>
        </w:rPr>
        <w:t>ться</w:t>
      </w:r>
      <w:r w:rsidR="0080613A">
        <w:rPr>
          <w:rFonts w:ascii="Cambria" w:hAnsi="Cambria" w:cs="Arial"/>
          <w:sz w:val="24"/>
          <w:szCs w:val="24"/>
        </w:rPr>
        <w:t xml:space="preserve"> такі інструменти:</w:t>
      </w:r>
      <w:r w:rsidRPr="004D4119">
        <w:rPr>
          <w:rFonts w:ascii="Cambria" w:hAnsi="Cambria" w:cs="Arial"/>
          <w:sz w:val="24"/>
          <w:szCs w:val="24"/>
        </w:rPr>
        <w:t xml:space="preserve"> аналіз </w:t>
      </w:r>
      <w:r w:rsidR="00F2577F" w:rsidRPr="004D4119">
        <w:rPr>
          <w:rFonts w:ascii="Cambria" w:hAnsi="Cambria" w:cs="Arial"/>
          <w:sz w:val="24"/>
          <w:szCs w:val="24"/>
        </w:rPr>
        <w:t>даних, розміщених</w:t>
      </w:r>
      <w:r w:rsidRPr="004D4119">
        <w:rPr>
          <w:rFonts w:ascii="Cambria" w:hAnsi="Cambria" w:cs="Arial"/>
          <w:sz w:val="24"/>
          <w:szCs w:val="24"/>
        </w:rPr>
        <w:t xml:space="preserve"> на офіційних сайтах рад</w:t>
      </w:r>
      <w:r w:rsidR="008E22AF" w:rsidRPr="004D4119">
        <w:rPr>
          <w:rFonts w:ascii="Cambria" w:hAnsi="Cambria" w:cs="Arial"/>
          <w:sz w:val="24"/>
          <w:szCs w:val="24"/>
        </w:rPr>
        <w:t>,</w:t>
      </w:r>
      <w:r w:rsidRPr="004D4119">
        <w:rPr>
          <w:rFonts w:ascii="Cambria" w:hAnsi="Cambria" w:cs="Arial"/>
          <w:sz w:val="24"/>
          <w:szCs w:val="24"/>
        </w:rPr>
        <w:t xml:space="preserve"> партій, депутатів</w:t>
      </w:r>
      <w:r w:rsidR="0080613A">
        <w:rPr>
          <w:rFonts w:ascii="Cambria" w:hAnsi="Cambria" w:cs="Arial"/>
          <w:sz w:val="24"/>
          <w:szCs w:val="24"/>
        </w:rPr>
        <w:t xml:space="preserve">, подання </w:t>
      </w:r>
      <w:r w:rsidRPr="004D4119">
        <w:rPr>
          <w:rFonts w:ascii="Cambria" w:hAnsi="Cambria" w:cs="Arial"/>
          <w:sz w:val="24"/>
          <w:szCs w:val="24"/>
        </w:rPr>
        <w:t>запит</w:t>
      </w:r>
      <w:r w:rsidR="0080613A">
        <w:rPr>
          <w:rFonts w:ascii="Cambria" w:hAnsi="Cambria" w:cs="Arial"/>
          <w:sz w:val="24"/>
          <w:szCs w:val="24"/>
        </w:rPr>
        <w:t xml:space="preserve">ів </w:t>
      </w:r>
      <w:r w:rsidR="008E22AF" w:rsidRPr="004D4119">
        <w:rPr>
          <w:rFonts w:ascii="Cambria" w:hAnsi="Cambria" w:cs="Arial"/>
          <w:sz w:val="24"/>
          <w:szCs w:val="24"/>
        </w:rPr>
        <w:t>про</w:t>
      </w:r>
      <w:r w:rsidR="0080613A">
        <w:rPr>
          <w:rFonts w:ascii="Cambria" w:hAnsi="Cambria" w:cs="Arial"/>
          <w:sz w:val="24"/>
          <w:szCs w:val="24"/>
        </w:rPr>
        <w:t xml:space="preserve"> доступ до </w:t>
      </w:r>
      <w:r w:rsidRPr="004D4119">
        <w:rPr>
          <w:rFonts w:ascii="Cambria" w:hAnsi="Cambria" w:cs="Arial"/>
          <w:sz w:val="24"/>
          <w:szCs w:val="24"/>
        </w:rPr>
        <w:t>інформаці</w:t>
      </w:r>
      <w:r w:rsidR="0080613A">
        <w:rPr>
          <w:rFonts w:ascii="Cambria" w:hAnsi="Cambria" w:cs="Arial"/>
          <w:sz w:val="24"/>
          <w:szCs w:val="24"/>
        </w:rPr>
        <w:t>ї</w:t>
      </w:r>
      <w:r w:rsidRPr="004D4119">
        <w:rPr>
          <w:rFonts w:ascii="Cambria" w:hAnsi="Cambria" w:cs="Arial"/>
          <w:sz w:val="24"/>
          <w:szCs w:val="24"/>
        </w:rPr>
        <w:t xml:space="preserve">; </w:t>
      </w:r>
      <w:r w:rsidR="0080613A">
        <w:rPr>
          <w:rFonts w:ascii="Cambria" w:hAnsi="Cambria" w:cs="Arial"/>
          <w:sz w:val="24"/>
          <w:szCs w:val="24"/>
        </w:rPr>
        <w:t>проведення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F2577F" w:rsidRPr="004D4119">
        <w:rPr>
          <w:rFonts w:ascii="Cambria" w:hAnsi="Cambria" w:cs="Arial"/>
          <w:sz w:val="24"/>
          <w:szCs w:val="24"/>
        </w:rPr>
        <w:t>експеримент</w:t>
      </w:r>
      <w:r w:rsidR="0080613A">
        <w:rPr>
          <w:rFonts w:ascii="Cambria" w:hAnsi="Cambria" w:cs="Arial"/>
          <w:sz w:val="24"/>
          <w:szCs w:val="24"/>
        </w:rPr>
        <w:t>ів</w:t>
      </w:r>
      <w:r w:rsidR="00F2577F" w:rsidRPr="004D4119">
        <w:rPr>
          <w:rFonts w:ascii="Cambria" w:hAnsi="Cambria" w:cs="Arial"/>
          <w:sz w:val="24"/>
          <w:szCs w:val="24"/>
        </w:rPr>
        <w:t xml:space="preserve"> та </w:t>
      </w:r>
      <w:r w:rsidRPr="004D4119">
        <w:rPr>
          <w:rFonts w:ascii="Cambria" w:hAnsi="Cambria" w:cs="Arial"/>
          <w:sz w:val="24"/>
          <w:szCs w:val="24"/>
        </w:rPr>
        <w:t>спостереження за виконанням депутатами своїх повноважень</w:t>
      </w:r>
      <w:r w:rsidR="00F2577F" w:rsidRPr="004D4119">
        <w:rPr>
          <w:rFonts w:ascii="Cambria" w:hAnsi="Cambria" w:cs="Arial"/>
          <w:sz w:val="24"/>
          <w:szCs w:val="24"/>
        </w:rPr>
        <w:t xml:space="preserve"> </w:t>
      </w:r>
      <w:r w:rsidR="008E22AF" w:rsidRPr="004D4119">
        <w:rPr>
          <w:rFonts w:ascii="Cambria" w:hAnsi="Cambria" w:cs="Arial"/>
          <w:sz w:val="24"/>
          <w:szCs w:val="24"/>
        </w:rPr>
        <w:t xml:space="preserve">та практикою </w:t>
      </w:r>
      <w:r w:rsidRPr="004D4119">
        <w:rPr>
          <w:rFonts w:ascii="Cambria" w:hAnsi="Cambria" w:cs="Arial"/>
          <w:sz w:val="24"/>
          <w:szCs w:val="24"/>
        </w:rPr>
        <w:t>взаємодії з громадянами</w:t>
      </w:r>
      <w:r w:rsidR="003A4904">
        <w:rPr>
          <w:rFonts w:ascii="Cambria" w:hAnsi="Cambria" w:cs="Arial"/>
          <w:sz w:val="24"/>
          <w:szCs w:val="24"/>
        </w:rPr>
        <w:t xml:space="preserve">; </w:t>
      </w:r>
      <w:r w:rsidR="003A4904" w:rsidRPr="004D4119">
        <w:rPr>
          <w:rFonts w:ascii="Cambria" w:hAnsi="Cambria" w:cs="Arial"/>
          <w:sz w:val="24"/>
          <w:szCs w:val="24"/>
        </w:rPr>
        <w:t>моніторинг та аналіз публі</w:t>
      </w:r>
      <w:r w:rsidR="003A4904">
        <w:rPr>
          <w:rFonts w:ascii="Cambria" w:hAnsi="Cambria" w:cs="Arial"/>
          <w:sz w:val="24"/>
          <w:szCs w:val="24"/>
        </w:rPr>
        <w:t>кацій в ЗМІ, соціальних мережах</w:t>
      </w:r>
      <w:r w:rsidRPr="004D4119">
        <w:rPr>
          <w:rFonts w:ascii="Cambria" w:hAnsi="Cambria" w:cs="Arial"/>
          <w:sz w:val="24"/>
          <w:szCs w:val="24"/>
        </w:rPr>
        <w:t>.</w:t>
      </w:r>
    </w:p>
    <w:p w:rsidR="00D3420A" w:rsidRDefault="003400AC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Перевірка проведення прийому виборців здійсню</w:t>
      </w:r>
      <w:r w:rsidR="002362E3" w:rsidRPr="004D4119">
        <w:rPr>
          <w:rFonts w:ascii="Cambria" w:hAnsi="Cambria" w:cs="Arial"/>
          <w:sz w:val="24"/>
          <w:szCs w:val="24"/>
        </w:rPr>
        <w:t>ється</w:t>
      </w:r>
      <w:r w:rsidR="00431758" w:rsidRPr="004D4119">
        <w:rPr>
          <w:rFonts w:ascii="Cambria" w:hAnsi="Cambria" w:cs="Arial"/>
          <w:sz w:val="24"/>
          <w:szCs w:val="24"/>
        </w:rPr>
        <w:t xml:space="preserve"> шляхом відвідування приймалень депутатів</w:t>
      </w:r>
      <w:r w:rsidR="00B27EAE" w:rsidRPr="004D4119">
        <w:rPr>
          <w:rFonts w:ascii="Cambria" w:hAnsi="Cambria" w:cs="Arial"/>
          <w:sz w:val="24"/>
          <w:szCs w:val="24"/>
        </w:rPr>
        <w:t xml:space="preserve"> </w:t>
      </w:r>
      <w:r w:rsidR="00431758" w:rsidRPr="004D4119">
        <w:rPr>
          <w:rFonts w:ascii="Cambria" w:hAnsi="Cambria" w:cs="Arial"/>
          <w:sz w:val="24"/>
          <w:szCs w:val="24"/>
        </w:rPr>
        <w:t>у час,</w:t>
      </w:r>
      <w:r w:rsidR="00B27EAE" w:rsidRPr="004D4119">
        <w:rPr>
          <w:rFonts w:ascii="Cambria" w:hAnsi="Cambria" w:cs="Arial"/>
          <w:sz w:val="24"/>
          <w:szCs w:val="24"/>
        </w:rPr>
        <w:t xml:space="preserve"> визначений </w:t>
      </w:r>
      <w:r w:rsidR="00431758" w:rsidRPr="004D4119">
        <w:rPr>
          <w:rFonts w:ascii="Cambria" w:hAnsi="Cambria" w:cs="Arial"/>
          <w:sz w:val="24"/>
          <w:szCs w:val="24"/>
        </w:rPr>
        <w:t>самими депутатами</w:t>
      </w:r>
      <w:r w:rsidR="0080613A">
        <w:rPr>
          <w:rFonts w:ascii="Cambria" w:hAnsi="Cambria" w:cs="Arial"/>
          <w:sz w:val="24"/>
          <w:szCs w:val="24"/>
        </w:rPr>
        <w:t xml:space="preserve"> для </w:t>
      </w:r>
      <w:r w:rsidR="00431758" w:rsidRPr="004D4119">
        <w:rPr>
          <w:rFonts w:ascii="Cambria" w:hAnsi="Cambria" w:cs="Arial"/>
          <w:sz w:val="24"/>
          <w:szCs w:val="24"/>
        </w:rPr>
        <w:t>проведення прийому виборців</w:t>
      </w:r>
      <w:r w:rsidR="0080613A">
        <w:rPr>
          <w:rFonts w:ascii="Cambria" w:hAnsi="Cambria" w:cs="Arial"/>
          <w:sz w:val="24"/>
          <w:szCs w:val="24"/>
        </w:rPr>
        <w:t>,</w:t>
      </w:r>
      <w:r w:rsidR="002362E3" w:rsidRPr="004D4119">
        <w:rPr>
          <w:rFonts w:ascii="Cambria" w:hAnsi="Cambria" w:cs="Arial"/>
          <w:sz w:val="24"/>
          <w:szCs w:val="24"/>
        </w:rPr>
        <w:t xml:space="preserve"> без попереднього повідомлення</w:t>
      </w:r>
      <w:r w:rsidR="00431758" w:rsidRPr="004D4119">
        <w:rPr>
          <w:rFonts w:ascii="Cambria" w:hAnsi="Cambria" w:cs="Arial"/>
          <w:sz w:val="24"/>
          <w:szCs w:val="24"/>
        </w:rPr>
        <w:t>.</w:t>
      </w:r>
    </w:p>
    <w:p w:rsidR="00D3420A" w:rsidRDefault="0080613A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Моніторинг </w:t>
      </w:r>
      <w:r w:rsidR="00431758" w:rsidRPr="004D4119">
        <w:rPr>
          <w:rFonts w:ascii="Cambria" w:hAnsi="Cambria" w:cs="Arial"/>
          <w:sz w:val="24"/>
          <w:szCs w:val="24"/>
        </w:rPr>
        <w:t xml:space="preserve">відвідування </w:t>
      </w:r>
      <w:r w:rsidR="00FA2F0C">
        <w:rPr>
          <w:rFonts w:ascii="Cambria" w:hAnsi="Cambria" w:cs="Arial"/>
          <w:sz w:val="24"/>
          <w:szCs w:val="24"/>
        </w:rPr>
        <w:t xml:space="preserve">депутатами </w:t>
      </w:r>
      <w:r w:rsidR="00431758" w:rsidRPr="004D4119">
        <w:rPr>
          <w:rFonts w:ascii="Cambria" w:hAnsi="Cambria" w:cs="Arial"/>
          <w:sz w:val="24"/>
          <w:szCs w:val="24"/>
        </w:rPr>
        <w:t>пленарних засідань сесій та засідань постійних комісій, персонального голосування протягом пленарних засідань сесій, врегулювання конфлікту інтересів, проведення звітних заходів відбув</w:t>
      </w:r>
      <w:r w:rsidR="002362E3" w:rsidRPr="004D4119">
        <w:rPr>
          <w:rFonts w:ascii="Cambria" w:hAnsi="Cambria" w:cs="Arial"/>
          <w:sz w:val="24"/>
          <w:szCs w:val="24"/>
        </w:rPr>
        <w:t>ається</w:t>
      </w:r>
      <w:r w:rsidR="00431758" w:rsidRPr="004D4119">
        <w:rPr>
          <w:rFonts w:ascii="Cambria" w:hAnsi="Cambria" w:cs="Arial"/>
          <w:sz w:val="24"/>
          <w:szCs w:val="24"/>
        </w:rPr>
        <w:t xml:space="preserve"> шляхом </w:t>
      </w:r>
      <w:r>
        <w:rPr>
          <w:rFonts w:ascii="Cambria" w:hAnsi="Cambria" w:cs="Arial"/>
          <w:sz w:val="24"/>
          <w:szCs w:val="24"/>
        </w:rPr>
        <w:t>безпосереднього</w:t>
      </w:r>
      <w:r w:rsidR="00431758" w:rsidRPr="004D4119">
        <w:rPr>
          <w:rFonts w:ascii="Cambria" w:hAnsi="Cambria" w:cs="Arial"/>
          <w:sz w:val="24"/>
          <w:szCs w:val="24"/>
        </w:rPr>
        <w:t xml:space="preserve"> спостереження, а також </w:t>
      </w:r>
      <w:r w:rsidR="00FA2F0C">
        <w:rPr>
          <w:rFonts w:ascii="Cambria" w:hAnsi="Cambria" w:cs="Arial"/>
          <w:sz w:val="24"/>
          <w:szCs w:val="24"/>
        </w:rPr>
        <w:t xml:space="preserve">через </w:t>
      </w:r>
      <w:r w:rsidR="00431758" w:rsidRPr="004D4119">
        <w:rPr>
          <w:rFonts w:ascii="Cambria" w:hAnsi="Cambria" w:cs="Arial"/>
          <w:sz w:val="24"/>
          <w:szCs w:val="24"/>
        </w:rPr>
        <w:t>вивчення протоколів та відео-записів пленарних засідань сесій та засідань постійних депутатських комісій.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В обласних центрах, де </w:t>
      </w:r>
      <w:r w:rsidR="00411A3A">
        <w:rPr>
          <w:rFonts w:ascii="Cambria" w:hAnsi="Cambria" w:cs="Arial"/>
          <w:sz w:val="24"/>
          <w:szCs w:val="24"/>
        </w:rPr>
        <w:t xml:space="preserve">взаємодія </w:t>
      </w:r>
      <w:r w:rsidRPr="004D4119">
        <w:rPr>
          <w:rFonts w:ascii="Cambria" w:hAnsi="Cambria" w:cs="Arial"/>
          <w:sz w:val="24"/>
          <w:szCs w:val="24"/>
        </w:rPr>
        <w:t xml:space="preserve">між депутатами міської ради і громадянами </w:t>
      </w:r>
      <w:r w:rsidR="00411A3A">
        <w:rPr>
          <w:rFonts w:ascii="Cambria" w:hAnsi="Cambria" w:cs="Arial"/>
          <w:sz w:val="24"/>
          <w:szCs w:val="24"/>
        </w:rPr>
        <w:t>значно слабша</w:t>
      </w:r>
      <w:r w:rsidRPr="004D4119">
        <w:rPr>
          <w:rFonts w:ascii="Cambria" w:hAnsi="Cambria" w:cs="Arial"/>
          <w:sz w:val="24"/>
          <w:szCs w:val="24"/>
        </w:rPr>
        <w:t>, ніж в невеликих містах</w:t>
      </w:r>
      <w:r w:rsidR="001D5316" w:rsidRPr="004D4119">
        <w:rPr>
          <w:rFonts w:ascii="Cambria" w:hAnsi="Cambria" w:cs="Arial"/>
          <w:sz w:val="24"/>
          <w:szCs w:val="24"/>
        </w:rPr>
        <w:t>,</w:t>
      </w:r>
      <w:r w:rsidRPr="004D4119">
        <w:rPr>
          <w:rFonts w:ascii="Cambria" w:hAnsi="Cambria" w:cs="Arial"/>
          <w:sz w:val="24"/>
          <w:szCs w:val="24"/>
        </w:rPr>
        <w:t xml:space="preserve"> проводи</w:t>
      </w:r>
      <w:r w:rsidR="000F04AC" w:rsidRPr="004D4119">
        <w:rPr>
          <w:rFonts w:ascii="Cambria" w:hAnsi="Cambria" w:cs="Arial"/>
          <w:sz w:val="24"/>
          <w:szCs w:val="24"/>
        </w:rPr>
        <w:t>ться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b/>
          <w:sz w:val="24"/>
          <w:szCs w:val="24"/>
        </w:rPr>
        <w:t>опитування експертів</w:t>
      </w:r>
      <w:r w:rsidRPr="004D4119">
        <w:rPr>
          <w:rFonts w:ascii="Cambria" w:hAnsi="Cambria" w:cs="Arial"/>
          <w:sz w:val="24"/>
          <w:szCs w:val="24"/>
        </w:rPr>
        <w:t xml:space="preserve"> з метою порівняння </w:t>
      </w:r>
      <w:r w:rsidR="003A4904">
        <w:rPr>
          <w:rFonts w:ascii="Cambria" w:hAnsi="Cambria" w:cs="Arial"/>
          <w:sz w:val="24"/>
          <w:szCs w:val="24"/>
        </w:rPr>
        <w:t xml:space="preserve">їхніх </w:t>
      </w:r>
      <w:r w:rsidRPr="004D4119">
        <w:rPr>
          <w:rFonts w:ascii="Cambria" w:hAnsi="Cambria" w:cs="Arial"/>
          <w:sz w:val="24"/>
          <w:szCs w:val="24"/>
        </w:rPr>
        <w:t>оцінок з результатами комплексного персонального оцінювання за заздалегідь визначеними об'єктивними критеріями.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Для участі в експертному оцінюванні </w:t>
      </w:r>
      <w:r w:rsidR="003A4904">
        <w:rPr>
          <w:rFonts w:ascii="Cambria" w:hAnsi="Cambria" w:cs="Arial"/>
          <w:sz w:val="24"/>
          <w:szCs w:val="24"/>
        </w:rPr>
        <w:t xml:space="preserve">діяльності місцевих </w:t>
      </w:r>
      <w:r w:rsidRPr="004D4119">
        <w:rPr>
          <w:rFonts w:ascii="Cambria" w:hAnsi="Cambria" w:cs="Arial"/>
          <w:sz w:val="24"/>
          <w:szCs w:val="24"/>
        </w:rPr>
        <w:t xml:space="preserve">депутатів запрошуються </w:t>
      </w:r>
      <w:r w:rsidR="00411A3A">
        <w:rPr>
          <w:rFonts w:ascii="Cambria" w:hAnsi="Cambria" w:cs="Arial"/>
          <w:sz w:val="24"/>
          <w:szCs w:val="24"/>
        </w:rPr>
        <w:t>представники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1D5316" w:rsidRPr="004D4119">
        <w:rPr>
          <w:rFonts w:ascii="Cambria" w:hAnsi="Cambria" w:cs="Arial"/>
          <w:sz w:val="24"/>
          <w:szCs w:val="24"/>
        </w:rPr>
        <w:t xml:space="preserve">локальних </w:t>
      </w:r>
      <w:r w:rsidRPr="004D4119">
        <w:rPr>
          <w:rFonts w:ascii="Cambria" w:hAnsi="Cambria" w:cs="Arial"/>
          <w:sz w:val="24"/>
          <w:szCs w:val="24"/>
        </w:rPr>
        <w:t>ЗМІ, що спеціалізуються на висвітленні діяльності міської ради</w:t>
      </w:r>
      <w:r w:rsidR="002362E3" w:rsidRPr="004D4119">
        <w:rPr>
          <w:rFonts w:ascii="Cambria" w:hAnsi="Cambria" w:cs="Arial"/>
          <w:sz w:val="24"/>
          <w:szCs w:val="24"/>
        </w:rPr>
        <w:t>;</w:t>
      </w:r>
      <w:r w:rsidRPr="004D4119">
        <w:rPr>
          <w:rFonts w:ascii="Cambria" w:hAnsi="Cambria" w:cs="Arial"/>
          <w:sz w:val="24"/>
          <w:szCs w:val="24"/>
        </w:rPr>
        <w:t xml:space="preserve"> наукової спільноти, сфера інтересів яких дотична до питань здійснення місцевого самоврядування та </w:t>
      </w:r>
      <w:r w:rsidR="002362E3" w:rsidRPr="004D4119">
        <w:rPr>
          <w:rFonts w:ascii="Cambria" w:hAnsi="Cambria" w:cs="Arial"/>
          <w:sz w:val="24"/>
          <w:szCs w:val="24"/>
        </w:rPr>
        <w:t>міської політики;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2362E3" w:rsidRPr="004D4119">
        <w:rPr>
          <w:rFonts w:ascii="Cambria" w:hAnsi="Cambria" w:cs="Arial"/>
          <w:sz w:val="24"/>
          <w:szCs w:val="24"/>
        </w:rPr>
        <w:t>громадських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2362E3" w:rsidRPr="004D4119">
        <w:rPr>
          <w:rFonts w:ascii="Cambria" w:hAnsi="Cambria" w:cs="Arial"/>
          <w:sz w:val="24"/>
          <w:szCs w:val="24"/>
        </w:rPr>
        <w:t>ініціатив</w:t>
      </w:r>
      <w:r w:rsidRPr="004D4119">
        <w:rPr>
          <w:rFonts w:ascii="Cambria" w:hAnsi="Cambria" w:cs="Arial"/>
          <w:sz w:val="24"/>
          <w:szCs w:val="24"/>
        </w:rPr>
        <w:t xml:space="preserve">, діяльність яких пов'язана </w:t>
      </w:r>
      <w:r w:rsidR="00411A3A">
        <w:rPr>
          <w:rFonts w:ascii="Cambria" w:hAnsi="Cambria" w:cs="Arial"/>
          <w:sz w:val="24"/>
          <w:szCs w:val="24"/>
        </w:rPr>
        <w:t>і</w:t>
      </w:r>
      <w:r w:rsidRPr="004D4119">
        <w:rPr>
          <w:rFonts w:ascii="Cambria" w:hAnsi="Cambria" w:cs="Arial"/>
          <w:sz w:val="24"/>
          <w:szCs w:val="24"/>
        </w:rPr>
        <w:t>з взаємодією з депутатським корпусом ради.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Експертам пропону</w:t>
      </w:r>
      <w:r w:rsidR="000F04AC" w:rsidRPr="004D4119">
        <w:rPr>
          <w:rFonts w:ascii="Cambria" w:hAnsi="Cambria" w:cs="Arial"/>
          <w:sz w:val="24"/>
          <w:szCs w:val="24"/>
        </w:rPr>
        <w:t>ється</w:t>
      </w:r>
      <w:r w:rsidRPr="004D4119">
        <w:rPr>
          <w:rFonts w:ascii="Cambria" w:hAnsi="Cambria" w:cs="Arial"/>
          <w:sz w:val="24"/>
          <w:szCs w:val="24"/>
        </w:rPr>
        <w:t xml:space="preserve"> дати індивідуальну оцінк</w:t>
      </w:r>
      <w:r w:rsidR="00974C26" w:rsidRPr="004D4119">
        <w:rPr>
          <w:rFonts w:ascii="Cambria" w:hAnsi="Cambria" w:cs="Arial"/>
          <w:sz w:val="24"/>
          <w:szCs w:val="24"/>
        </w:rPr>
        <w:t>у депутатам міської ради. Кожного</w:t>
      </w:r>
      <w:r w:rsidRPr="004D4119">
        <w:rPr>
          <w:rFonts w:ascii="Cambria" w:hAnsi="Cambria" w:cs="Arial"/>
          <w:sz w:val="24"/>
          <w:szCs w:val="24"/>
        </w:rPr>
        <w:t xml:space="preserve"> депутат</w:t>
      </w:r>
      <w:r w:rsidR="00974C26" w:rsidRPr="004D4119">
        <w:rPr>
          <w:rFonts w:ascii="Cambria" w:hAnsi="Cambria" w:cs="Arial"/>
          <w:sz w:val="24"/>
          <w:szCs w:val="24"/>
        </w:rPr>
        <w:t>а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974C26" w:rsidRPr="004D4119">
        <w:rPr>
          <w:rFonts w:ascii="Cambria" w:hAnsi="Cambria" w:cs="Arial"/>
          <w:sz w:val="24"/>
          <w:szCs w:val="24"/>
        </w:rPr>
        <w:t>міської ради експерт може оцінити</w:t>
      </w:r>
      <w:r w:rsidRPr="004D4119">
        <w:rPr>
          <w:rFonts w:ascii="Cambria" w:hAnsi="Cambria" w:cs="Arial"/>
          <w:sz w:val="24"/>
          <w:szCs w:val="24"/>
        </w:rPr>
        <w:t xml:space="preserve"> за шкалою від «1» до «5», де «1»</w:t>
      </w:r>
      <w:r w:rsidR="000F04AC" w:rsidRPr="004D4119">
        <w:rPr>
          <w:rFonts w:ascii="Cambria" w:hAnsi="Cambria" w:cs="Arial"/>
          <w:sz w:val="24"/>
          <w:szCs w:val="24"/>
        </w:rPr>
        <w:t xml:space="preserve"> – </w:t>
      </w:r>
      <w:r w:rsidRPr="004D4119">
        <w:rPr>
          <w:rFonts w:ascii="Cambria" w:hAnsi="Cambria" w:cs="Arial"/>
          <w:sz w:val="24"/>
          <w:szCs w:val="24"/>
        </w:rPr>
        <w:t>депутат однозначно не гідний представляти інтереси громадян в міській раді, «5»</w:t>
      </w:r>
      <w:r w:rsidR="001F61DB" w:rsidRPr="004D4119">
        <w:rPr>
          <w:rFonts w:ascii="Cambria" w:hAnsi="Cambria" w:cs="Arial"/>
          <w:sz w:val="24"/>
          <w:szCs w:val="24"/>
        </w:rPr>
        <w:t xml:space="preserve"> –</w:t>
      </w:r>
      <w:r w:rsidRPr="004D4119">
        <w:rPr>
          <w:rFonts w:ascii="Cambria" w:hAnsi="Cambria" w:cs="Arial"/>
          <w:sz w:val="24"/>
          <w:szCs w:val="24"/>
        </w:rPr>
        <w:t xml:space="preserve"> депутат однозначно гідний представляти інтереси громадян в міській раді. Оцінкою </w:t>
      </w:r>
      <w:r w:rsidRPr="004D4119">
        <w:rPr>
          <w:rFonts w:ascii="Cambria" w:hAnsi="Cambria" w:cs="Arial"/>
          <w:sz w:val="24"/>
          <w:szCs w:val="24"/>
        </w:rPr>
        <w:lastRenderedPageBreak/>
        <w:t xml:space="preserve">«3» - експертам </w:t>
      </w:r>
      <w:r w:rsidR="000B5C79" w:rsidRPr="000B5C79">
        <w:rPr>
          <w:rFonts w:ascii="Cambria" w:hAnsi="Cambria" w:cs="Arial"/>
          <w:b/>
          <w:sz w:val="24"/>
          <w:szCs w:val="24"/>
        </w:rPr>
        <w:t>ПРОПОНУ</w:t>
      </w:r>
      <w:r w:rsidR="001F61DB" w:rsidRPr="004D4119">
        <w:rPr>
          <w:rFonts w:ascii="Cambria" w:hAnsi="Cambria" w:cs="Arial"/>
          <w:b/>
          <w:sz w:val="24"/>
          <w:szCs w:val="24"/>
        </w:rPr>
        <w:t>ЄТЬСЯ</w:t>
      </w:r>
      <w:r w:rsidRPr="004D4119">
        <w:rPr>
          <w:rFonts w:ascii="Cambria" w:hAnsi="Cambria" w:cs="Arial"/>
          <w:sz w:val="24"/>
          <w:szCs w:val="24"/>
        </w:rPr>
        <w:t xml:space="preserve"> позначати тих депутатів, які їм нічим не запам'яталися протягом </w:t>
      </w:r>
      <w:r w:rsidR="00974C26" w:rsidRPr="004D4119">
        <w:rPr>
          <w:rFonts w:ascii="Cambria" w:hAnsi="Cambria" w:cs="Arial"/>
          <w:sz w:val="24"/>
          <w:szCs w:val="24"/>
        </w:rPr>
        <w:t>поточного</w:t>
      </w:r>
      <w:r w:rsidRPr="004D4119">
        <w:rPr>
          <w:rFonts w:ascii="Cambria" w:hAnsi="Cambria" w:cs="Arial"/>
          <w:sz w:val="24"/>
          <w:szCs w:val="24"/>
        </w:rPr>
        <w:t xml:space="preserve"> року роботи міської ради.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Крім того, експертам </w:t>
      </w:r>
      <w:r w:rsidR="000B5C79" w:rsidRPr="000B5C79">
        <w:rPr>
          <w:rFonts w:ascii="Cambria" w:hAnsi="Cambria" w:cs="Arial"/>
          <w:b/>
          <w:sz w:val="24"/>
          <w:szCs w:val="24"/>
        </w:rPr>
        <w:t>ПРОПОНУЄТЬСЯ</w:t>
      </w:r>
      <w:r w:rsidR="001D5316" w:rsidRPr="004D4119">
        <w:rPr>
          <w:rFonts w:ascii="Cambria" w:hAnsi="Cambria" w:cs="Arial"/>
          <w:sz w:val="24"/>
          <w:szCs w:val="24"/>
        </w:rPr>
        <w:t xml:space="preserve"> </w:t>
      </w:r>
      <w:r w:rsidR="00974C26" w:rsidRPr="004D4119">
        <w:rPr>
          <w:rFonts w:ascii="Cambria" w:hAnsi="Cambria" w:cs="Arial"/>
          <w:sz w:val="24"/>
          <w:szCs w:val="24"/>
        </w:rPr>
        <w:t>о</w:t>
      </w:r>
      <w:r w:rsidRPr="004D4119">
        <w:rPr>
          <w:rFonts w:ascii="Cambria" w:hAnsi="Cambria" w:cs="Arial"/>
          <w:sz w:val="24"/>
          <w:szCs w:val="24"/>
        </w:rPr>
        <w:t>б</w:t>
      </w:r>
      <w:r w:rsidR="00CB1F03" w:rsidRPr="004D4119">
        <w:rPr>
          <w:rFonts w:ascii="Cambria" w:hAnsi="Cambria" w:cs="Arial"/>
          <w:sz w:val="24"/>
          <w:szCs w:val="24"/>
        </w:rPr>
        <w:t>и</w:t>
      </w:r>
      <w:r w:rsidRPr="004D4119">
        <w:rPr>
          <w:rFonts w:ascii="Cambria" w:hAnsi="Cambria" w:cs="Arial"/>
          <w:sz w:val="24"/>
          <w:szCs w:val="24"/>
        </w:rPr>
        <w:t xml:space="preserve">рати критерії, якими вони </w:t>
      </w:r>
      <w:r w:rsidR="003A4904">
        <w:rPr>
          <w:rFonts w:ascii="Cambria" w:hAnsi="Cambria" w:cs="Arial"/>
          <w:sz w:val="24"/>
          <w:szCs w:val="24"/>
        </w:rPr>
        <w:t xml:space="preserve">послуговуються, </w:t>
      </w:r>
      <w:r w:rsidRPr="004D4119">
        <w:rPr>
          <w:rFonts w:ascii="Cambria" w:hAnsi="Cambria" w:cs="Arial"/>
          <w:sz w:val="24"/>
          <w:szCs w:val="24"/>
        </w:rPr>
        <w:t>оціню</w:t>
      </w:r>
      <w:r w:rsidR="003A4904">
        <w:rPr>
          <w:rFonts w:ascii="Cambria" w:hAnsi="Cambria" w:cs="Arial"/>
          <w:sz w:val="24"/>
          <w:szCs w:val="24"/>
        </w:rPr>
        <w:t xml:space="preserve">ючи діяльність </w:t>
      </w:r>
      <w:r w:rsidRPr="004D4119">
        <w:rPr>
          <w:rFonts w:ascii="Cambria" w:hAnsi="Cambria" w:cs="Arial"/>
          <w:sz w:val="24"/>
          <w:szCs w:val="24"/>
        </w:rPr>
        <w:t>депутатів міської ради</w:t>
      </w:r>
      <w:r w:rsidR="003A4904">
        <w:rPr>
          <w:rFonts w:ascii="Cambria" w:hAnsi="Cambria" w:cs="Arial"/>
          <w:sz w:val="24"/>
          <w:szCs w:val="24"/>
        </w:rPr>
        <w:t>: це 20 вищезазначених, що застосовуються для об’єктивно вимірювання</w:t>
      </w:r>
      <w:r w:rsidRPr="004D4119">
        <w:rPr>
          <w:rFonts w:ascii="Cambria" w:hAnsi="Cambria" w:cs="Arial"/>
          <w:sz w:val="24"/>
          <w:szCs w:val="24"/>
        </w:rPr>
        <w:t xml:space="preserve">, а також </w:t>
      </w:r>
      <w:r w:rsidR="003A4904">
        <w:rPr>
          <w:rFonts w:ascii="Cambria" w:hAnsi="Cambria" w:cs="Arial"/>
          <w:sz w:val="24"/>
          <w:szCs w:val="24"/>
        </w:rPr>
        <w:t xml:space="preserve">власні, які експерти можуть </w:t>
      </w:r>
      <w:r w:rsidRPr="004D4119">
        <w:rPr>
          <w:rFonts w:ascii="Cambria" w:hAnsi="Cambria" w:cs="Arial"/>
          <w:sz w:val="24"/>
          <w:szCs w:val="24"/>
        </w:rPr>
        <w:t>визнач</w:t>
      </w:r>
      <w:r w:rsidR="003A4904">
        <w:rPr>
          <w:rFonts w:ascii="Cambria" w:hAnsi="Cambria" w:cs="Arial"/>
          <w:sz w:val="24"/>
          <w:szCs w:val="24"/>
        </w:rPr>
        <w:t>ати самостійно</w:t>
      </w:r>
      <w:r w:rsidRPr="004D4119">
        <w:rPr>
          <w:rFonts w:ascii="Cambria" w:hAnsi="Cambria" w:cs="Arial"/>
          <w:sz w:val="24"/>
          <w:szCs w:val="24"/>
        </w:rPr>
        <w:t>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1D5316" w:rsidRPr="004D4119">
        <w:rPr>
          <w:rFonts w:ascii="Cambria" w:hAnsi="Cambria" w:cs="Arial"/>
          <w:sz w:val="24"/>
          <w:szCs w:val="24"/>
        </w:rPr>
        <w:t>ісля</w:t>
      </w:r>
      <w:r w:rsidRPr="004D4119">
        <w:rPr>
          <w:rFonts w:ascii="Cambria" w:hAnsi="Cambria" w:cs="Arial"/>
          <w:sz w:val="24"/>
          <w:szCs w:val="24"/>
        </w:rPr>
        <w:t xml:space="preserve"> завершенн</w:t>
      </w:r>
      <w:r w:rsidR="004772ED" w:rsidRPr="004D4119">
        <w:rPr>
          <w:rFonts w:ascii="Cambria" w:hAnsi="Cambria" w:cs="Arial"/>
          <w:sz w:val="24"/>
          <w:szCs w:val="24"/>
        </w:rPr>
        <w:t>я</w:t>
      </w:r>
      <w:r w:rsidRPr="004D4119">
        <w:rPr>
          <w:rFonts w:ascii="Cambria" w:hAnsi="Cambria" w:cs="Arial"/>
          <w:sz w:val="24"/>
          <w:szCs w:val="24"/>
        </w:rPr>
        <w:t xml:space="preserve"> експертн</w:t>
      </w:r>
      <w:r w:rsidR="001D5316" w:rsidRPr="004D4119">
        <w:rPr>
          <w:rFonts w:ascii="Cambria" w:hAnsi="Cambria" w:cs="Arial"/>
          <w:sz w:val="24"/>
          <w:szCs w:val="24"/>
        </w:rPr>
        <w:t>ого оцінювання</w:t>
      </w:r>
      <w:r w:rsidR="00974C26" w:rsidRPr="004D4119">
        <w:rPr>
          <w:rFonts w:ascii="Cambria" w:hAnsi="Cambria" w:cs="Arial"/>
          <w:sz w:val="24"/>
          <w:szCs w:val="24"/>
        </w:rPr>
        <w:t xml:space="preserve"> робиться узагальнення </w:t>
      </w:r>
      <w:r w:rsidR="00CD5AE6" w:rsidRPr="004D4119">
        <w:rPr>
          <w:rFonts w:ascii="Cambria" w:hAnsi="Cambria" w:cs="Arial"/>
          <w:sz w:val="24"/>
          <w:szCs w:val="24"/>
        </w:rPr>
        <w:t>закономірн</w:t>
      </w:r>
      <w:r w:rsidR="00974C26" w:rsidRPr="004D4119">
        <w:rPr>
          <w:rFonts w:ascii="Cambria" w:hAnsi="Cambria" w:cs="Arial"/>
          <w:sz w:val="24"/>
          <w:szCs w:val="24"/>
        </w:rPr>
        <w:t>остей</w:t>
      </w:r>
      <w:r w:rsidR="00CB1F03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вибору експертами кожного виду оцін</w:t>
      </w:r>
      <w:r w:rsidR="00CD5AE6" w:rsidRPr="004D4119">
        <w:rPr>
          <w:rFonts w:ascii="Cambria" w:hAnsi="Cambria" w:cs="Arial"/>
          <w:sz w:val="24"/>
          <w:szCs w:val="24"/>
        </w:rPr>
        <w:t>ки</w:t>
      </w:r>
      <w:r w:rsidR="00974C26" w:rsidRPr="004D4119">
        <w:rPr>
          <w:rFonts w:ascii="Cambria" w:hAnsi="Cambria" w:cs="Arial"/>
          <w:sz w:val="24"/>
          <w:szCs w:val="24"/>
        </w:rPr>
        <w:t>, яке</w:t>
      </w:r>
      <w:r w:rsidRPr="004D4119">
        <w:rPr>
          <w:rFonts w:ascii="Cambria" w:hAnsi="Cambria" w:cs="Arial"/>
          <w:sz w:val="24"/>
          <w:szCs w:val="24"/>
        </w:rPr>
        <w:t xml:space="preserve"> свідчить про найбільш поширену серед експертного середовища оцінку кожного депутата ради</w:t>
      </w:r>
      <w:r w:rsidR="00411A3A">
        <w:rPr>
          <w:rFonts w:ascii="Cambria" w:hAnsi="Cambria" w:cs="Arial"/>
          <w:sz w:val="24"/>
          <w:szCs w:val="24"/>
        </w:rPr>
        <w:t xml:space="preserve"> (визначення моди)</w:t>
      </w:r>
      <w:r w:rsidRPr="004D4119">
        <w:rPr>
          <w:rFonts w:ascii="Cambria" w:hAnsi="Cambria" w:cs="Arial"/>
          <w:sz w:val="24"/>
          <w:szCs w:val="24"/>
        </w:rPr>
        <w:t xml:space="preserve">. Опитування експертів відбувається індивідуально, що виключає можливість </w:t>
      </w:r>
      <w:r w:rsidR="00974C26" w:rsidRPr="004D4119">
        <w:rPr>
          <w:rFonts w:ascii="Cambria" w:hAnsi="Cambria" w:cs="Arial"/>
          <w:sz w:val="24"/>
          <w:szCs w:val="24"/>
        </w:rPr>
        <w:t>взаємо</w:t>
      </w:r>
      <w:r w:rsidRPr="004D4119">
        <w:rPr>
          <w:rFonts w:ascii="Cambria" w:hAnsi="Cambria" w:cs="Arial"/>
          <w:sz w:val="24"/>
          <w:szCs w:val="24"/>
        </w:rPr>
        <w:t xml:space="preserve">впливу експертів </w:t>
      </w:r>
      <w:r w:rsidR="00974C26" w:rsidRPr="004D4119">
        <w:rPr>
          <w:rFonts w:ascii="Cambria" w:hAnsi="Cambria" w:cs="Arial"/>
          <w:sz w:val="24"/>
          <w:szCs w:val="24"/>
        </w:rPr>
        <w:t>під час оцінювання</w:t>
      </w:r>
      <w:r w:rsidRPr="004D4119">
        <w:rPr>
          <w:rFonts w:ascii="Cambria" w:hAnsi="Cambria" w:cs="Arial"/>
          <w:sz w:val="24"/>
          <w:szCs w:val="24"/>
        </w:rPr>
        <w:t>.</w:t>
      </w:r>
    </w:p>
    <w:p w:rsidR="00D3420A" w:rsidRDefault="00D3420A">
      <w:pPr>
        <w:contextualSpacing/>
        <w:jc w:val="both"/>
        <w:rPr>
          <w:rFonts w:ascii="Cambria" w:hAnsi="Cambria" w:cs="Arial"/>
          <w:sz w:val="24"/>
          <w:szCs w:val="24"/>
        </w:rPr>
      </w:pPr>
    </w:p>
    <w:p w:rsidR="00D3420A" w:rsidRDefault="00431758">
      <w:pPr>
        <w:contextualSpacing/>
        <w:jc w:val="center"/>
        <w:rPr>
          <w:rFonts w:ascii="Cambria" w:hAnsi="Cambria" w:cs="Arial"/>
          <w:b/>
          <w:sz w:val="24"/>
          <w:szCs w:val="24"/>
        </w:rPr>
      </w:pPr>
      <w:r w:rsidRPr="004D4119">
        <w:rPr>
          <w:rFonts w:ascii="Cambria" w:hAnsi="Cambria" w:cs="Arial"/>
          <w:b/>
          <w:sz w:val="24"/>
          <w:szCs w:val="24"/>
        </w:rPr>
        <w:t>Про що цей звіт</w:t>
      </w:r>
      <w:r w:rsidR="00026371" w:rsidRPr="004D4119">
        <w:rPr>
          <w:rFonts w:ascii="Cambria" w:hAnsi="Cambria" w:cs="Arial"/>
          <w:b/>
          <w:sz w:val="24"/>
          <w:szCs w:val="24"/>
        </w:rPr>
        <w:t xml:space="preserve"> та як здійснювалось</w:t>
      </w:r>
      <w:r w:rsidR="00026371" w:rsidRPr="004D4119">
        <w:rPr>
          <w:rFonts w:ascii="Cambria" w:hAnsi="Cambria" w:cs="Arial"/>
          <w:b/>
          <w:sz w:val="24"/>
          <w:szCs w:val="24"/>
        </w:rPr>
        <w:tab/>
        <w:t xml:space="preserve"> оцінювання</w:t>
      </w:r>
    </w:p>
    <w:p w:rsidR="00481ABE" w:rsidRPr="004D4119" w:rsidRDefault="00481ABE" w:rsidP="00481ABE">
      <w:pPr>
        <w:contextualSpacing/>
        <w:jc w:val="center"/>
        <w:rPr>
          <w:rFonts w:ascii="Cambria" w:hAnsi="Cambria" w:cs="Arial"/>
          <w:b/>
          <w:sz w:val="24"/>
          <w:szCs w:val="24"/>
        </w:rPr>
      </w:pPr>
    </w:p>
    <w:p w:rsidR="00D3420A" w:rsidRDefault="00CD5A68">
      <w:pPr>
        <w:ind w:firstLine="708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У</w:t>
      </w:r>
      <w:r w:rsidR="00431758" w:rsidRPr="004D4119">
        <w:rPr>
          <w:rFonts w:ascii="Cambria" w:hAnsi="Cambria" w:cs="Arial"/>
          <w:sz w:val="24"/>
          <w:szCs w:val="24"/>
        </w:rPr>
        <w:t xml:space="preserve"> цьому звіті представлені </w:t>
      </w:r>
      <w:r w:rsidR="003400AC" w:rsidRPr="004D4119">
        <w:rPr>
          <w:rFonts w:ascii="Cambria" w:hAnsi="Cambria" w:cs="Arial"/>
          <w:b/>
          <w:sz w:val="24"/>
          <w:szCs w:val="24"/>
        </w:rPr>
        <w:t>проміжні результати</w:t>
      </w:r>
      <w:r w:rsidR="003400AC" w:rsidRPr="004D4119">
        <w:rPr>
          <w:rFonts w:ascii="Cambria" w:hAnsi="Cambria" w:cs="Arial"/>
          <w:sz w:val="24"/>
          <w:szCs w:val="24"/>
        </w:rPr>
        <w:t xml:space="preserve"> моніторингу інформування та здійснення депутатами прийому виборців</w:t>
      </w:r>
      <w:r w:rsidR="0008755F" w:rsidRPr="004D4119">
        <w:rPr>
          <w:rFonts w:ascii="Cambria" w:hAnsi="Cambria" w:cs="Arial"/>
          <w:sz w:val="24"/>
          <w:szCs w:val="24"/>
        </w:rPr>
        <w:t>, а також забезпечення депутатами підзвітності своєї діяльності перед виборцями.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b/>
          <w:sz w:val="24"/>
          <w:szCs w:val="24"/>
        </w:rPr>
        <w:t>Польовий етап моніторингу здійснення прийому виборців</w:t>
      </w:r>
      <w:r w:rsidRPr="004D4119">
        <w:rPr>
          <w:rFonts w:ascii="Cambria" w:hAnsi="Cambria" w:cs="Arial"/>
          <w:sz w:val="24"/>
          <w:szCs w:val="24"/>
        </w:rPr>
        <w:t xml:space="preserve"> тривав в період з</w:t>
      </w:r>
      <w:r w:rsidR="003400AC" w:rsidRPr="004D4119">
        <w:rPr>
          <w:rFonts w:ascii="Cambria" w:hAnsi="Cambria" w:cs="Arial"/>
          <w:sz w:val="24"/>
          <w:szCs w:val="24"/>
        </w:rPr>
        <w:t xml:space="preserve"> 15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076EB6" w:rsidRPr="004D4119">
        <w:rPr>
          <w:rFonts w:ascii="Cambria" w:hAnsi="Cambria" w:cs="Arial"/>
          <w:sz w:val="24"/>
          <w:szCs w:val="24"/>
        </w:rPr>
        <w:t xml:space="preserve">серпня </w:t>
      </w:r>
      <w:r w:rsidR="00CD5A68" w:rsidRPr="004D4119">
        <w:rPr>
          <w:rFonts w:ascii="Cambria" w:hAnsi="Cambria" w:cs="Arial"/>
          <w:sz w:val="24"/>
          <w:szCs w:val="24"/>
        </w:rPr>
        <w:t>д</w:t>
      </w:r>
      <w:r w:rsidR="00076EB6" w:rsidRPr="004D4119">
        <w:rPr>
          <w:rFonts w:ascii="Cambria" w:hAnsi="Cambria" w:cs="Arial"/>
          <w:sz w:val="24"/>
          <w:szCs w:val="24"/>
        </w:rPr>
        <w:t>о 15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076EB6" w:rsidRPr="004D4119">
        <w:rPr>
          <w:rFonts w:ascii="Cambria" w:hAnsi="Cambria" w:cs="Arial"/>
          <w:sz w:val="24"/>
          <w:szCs w:val="24"/>
        </w:rPr>
        <w:t>жовтня 2018</w:t>
      </w:r>
      <w:r w:rsidRPr="004D4119">
        <w:rPr>
          <w:rFonts w:ascii="Cambria" w:hAnsi="Cambria" w:cs="Arial"/>
          <w:sz w:val="24"/>
          <w:szCs w:val="24"/>
        </w:rPr>
        <w:t xml:space="preserve"> р.</w:t>
      </w:r>
    </w:p>
    <w:p w:rsidR="00D3420A" w:rsidRDefault="0043175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Джерелами для висновків щодо </w:t>
      </w:r>
      <w:r w:rsidR="00411A3A">
        <w:rPr>
          <w:rFonts w:ascii="Cambria" w:hAnsi="Cambria" w:cs="Arial"/>
          <w:sz w:val="24"/>
          <w:szCs w:val="24"/>
        </w:rPr>
        <w:t>оприлюднення</w:t>
      </w:r>
      <w:r w:rsidRPr="004D4119">
        <w:rPr>
          <w:rFonts w:ascii="Cambria" w:hAnsi="Cambria" w:cs="Arial"/>
          <w:sz w:val="24"/>
          <w:szCs w:val="24"/>
        </w:rPr>
        <w:t xml:space="preserve"> інформації про депутатів на офіційних сайтах місцевих рад, </w:t>
      </w:r>
      <w:r w:rsidR="00597609" w:rsidRPr="004D4119">
        <w:rPr>
          <w:rFonts w:ascii="Cambria" w:hAnsi="Cambria" w:cs="Arial"/>
          <w:sz w:val="24"/>
          <w:szCs w:val="24"/>
        </w:rPr>
        <w:t>їх</w:t>
      </w:r>
      <w:r w:rsidR="00411A3A">
        <w:rPr>
          <w:rFonts w:ascii="Cambria" w:hAnsi="Cambria" w:cs="Arial"/>
          <w:sz w:val="24"/>
          <w:szCs w:val="24"/>
        </w:rPr>
        <w:t>ніх</w:t>
      </w:r>
      <w:r w:rsidR="00597609" w:rsidRPr="004D4119">
        <w:rPr>
          <w:rFonts w:ascii="Cambria" w:hAnsi="Cambria" w:cs="Arial"/>
          <w:sz w:val="24"/>
          <w:szCs w:val="24"/>
        </w:rPr>
        <w:t xml:space="preserve"> контактн</w:t>
      </w:r>
      <w:r w:rsidR="00411A3A">
        <w:rPr>
          <w:rFonts w:ascii="Cambria" w:hAnsi="Cambria" w:cs="Arial"/>
          <w:sz w:val="24"/>
          <w:szCs w:val="24"/>
        </w:rPr>
        <w:t>их даних</w:t>
      </w:r>
      <w:r w:rsidR="00597609" w:rsidRPr="004D4119">
        <w:rPr>
          <w:rFonts w:ascii="Cambria" w:hAnsi="Cambria" w:cs="Arial"/>
          <w:sz w:val="24"/>
          <w:szCs w:val="24"/>
        </w:rPr>
        <w:t xml:space="preserve">, </w:t>
      </w:r>
      <w:r w:rsidRPr="004D4119">
        <w:rPr>
          <w:rFonts w:ascii="Cambria" w:hAnsi="Cambria" w:cs="Arial"/>
          <w:sz w:val="24"/>
          <w:szCs w:val="24"/>
        </w:rPr>
        <w:t>час</w:t>
      </w:r>
      <w:r w:rsidR="006A3A16">
        <w:rPr>
          <w:rFonts w:ascii="Cambria" w:hAnsi="Cambria" w:cs="Arial"/>
          <w:sz w:val="24"/>
          <w:szCs w:val="24"/>
        </w:rPr>
        <w:t>у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01604D" w:rsidRPr="004D4119">
        <w:rPr>
          <w:rFonts w:ascii="Cambria" w:hAnsi="Cambria" w:cs="Arial"/>
          <w:sz w:val="24"/>
          <w:szCs w:val="24"/>
        </w:rPr>
        <w:t xml:space="preserve">і </w:t>
      </w:r>
      <w:r w:rsidRPr="004D4119">
        <w:rPr>
          <w:rFonts w:ascii="Cambria" w:hAnsi="Cambria" w:cs="Arial"/>
          <w:sz w:val="24"/>
          <w:szCs w:val="24"/>
        </w:rPr>
        <w:t>місц</w:t>
      </w:r>
      <w:r w:rsidR="006A3A16">
        <w:rPr>
          <w:rFonts w:ascii="Cambria" w:hAnsi="Cambria" w:cs="Arial"/>
          <w:sz w:val="24"/>
          <w:szCs w:val="24"/>
        </w:rPr>
        <w:t>я</w:t>
      </w:r>
      <w:r w:rsidRPr="004D4119">
        <w:rPr>
          <w:rFonts w:ascii="Cambria" w:hAnsi="Cambria" w:cs="Arial"/>
          <w:sz w:val="24"/>
          <w:szCs w:val="24"/>
        </w:rPr>
        <w:t xml:space="preserve"> здійснення прийому виборців, а також </w:t>
      </w:r>
      <w:r w:rsidR="00A13C6D">
        <w:rPr>
          <w:rFonts w:ascii="Cambria" w:hAnsi="Cambria" w:cs="Arial"/>
          <w:sz w:val="24"/>
          <w:szCs w:val="24"/>
        </w:rPr>
        <w:t>щодо контактних</w:t>
      </w:r>
      <w:r w:rsidRPr="004D4119">
        <w:rPr>
          <w:rFonts w:ascii="Cambria" w:hAnsi="Cambria" w:cs="Arial"/>
          <w:sz w:val="24"/>
          <w:szCs w:val="24"/>
        </w:rPr>
        <w:t xml:space="preserve"> відомост</w:t>
      </w:r>
      <w:r w:rsidR="00A13C6D">
        <w:rPr>
          <w:rFonts w:ascii="Cambria" w:hAnsi="Cambria" w:cs="Arial"/>
          <w:sz w:val="24"/>
          <w:szCs w:val="24"/>
        </w:rPr>
        <w:t>ей</w:t>
      </w:r>
      <w:r w:rsidRPr="004D4119">
        <w:rPr>
          <w:rFonts w:ascii="Cambria" w:hAnsi="Cambria" w:cs="Arial"/>
          <w:sz w:val="24"/>
          <w:szCs w:val="24"/>
        </w:rPr>
        <w:t xml:space="preserve"> для здійснення зв’язку з депутатами</w:t>
      </w:r>
      <w:r w:rsidR="00076EB6" w:rsidRPr="004D4119">
        <w:rPr>
          <w:rFonts w:ascii="Cambria" w:hAnsi="Cambria" w:cs="Arial"/>
          <w:sz w:val="24"/>
          <w:szCs w:val="24"/>
        </w:rPr>
        <w:t>,</w:t>
      </w:r>
      <w:r w:rsidRPr="004D4119">
        <w:rPr>
          <w:rFonts w:ascii="Cambria" w:hAnsi="Cambria" w:cs="Arial"/>
          <w:sz w:val="24"/>
          <w:szCs w:val="24"/>
        </w:rPr>
        <w:t xml:space="preserve"> слугували, відповідно, офіційні сайти місцевих рад, офіційні сайти та/або сторінки в соціальних мережах місцевих осередків політичних партій та самих депутатів</w:t>
      </w:r>
      <w:r w:rsidR="007E205B">
        <w:rPr>
          <w:rFonts w:ascii="Cambria" w:hAnsi="Cambria" w:cs="Arial"/>
          <w:sz w:val="24"/>
          <w:szCs w:val="24"/>
        </w:rPr>
        <w:t>.</w:t>
      </w:r>
    </w:p>
    <w:p w:rsidR="00D3420A" w:rsidRDefault="007E205B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П</w:t>
      </w:r>
      <w:r w:rsidR="00431758" w:rsidRPr="004D4119">
        <w:rPr>
          <w:rFonts w:ascii="Cambria" w:hAnsi="Cambria" w:cs="Arial"/>
          <w:sz w:val="24"/>
          <w:szCs w:val="24"/>
        </w:rPr>
        <w:t xml:space="preserve">еревірка </w:t>
      </w:r>
      <w:r w:rsidR="00F92DD6">
        <w:rPr>
          <w:rFonts w:ascii="Cambria" w:hAnsi="Cambria" w:cs="Arial"/>
          <w:sz w:val="24"/>
          <w:szCs w:val="24"/>
        </w:rPr>
        <w:t>ведення</w:t>
      </w:r>
      <w:r w:rsidR="00431758" w:rsidRPr="004D4119">
        <w:rPr>
          <w:rFonts w:ascii="Cambria" w:hAnsi="Cambria" w:cs="Arial"/>
          <w:sz w:val="24"/>
          <w:szCs w:val="24"/>
        </w:rPr>
        <w:t xml:space="preserve"> прийому виборців депутатами місцевих рад здійснювалась шляхом </w:t>
      </w:r>
      <w:r w:rsidR="00F92DD6">
        <w:rPr>
          <w:rFonts w:ascii="Cambria" w:hAnsi="Cambria" w:cs="Arial"/>
          <w:sz w:val="24"/>
          <w:szCs w:val="24"/>
        </w:rPr>
        <w:t xml:space="preserve">безпосередніх </w:t>
      </w:r>
      <w:r w:rsidR="00431758" w:rsidRPr="004D4119">
        <w:rPr>
          <w:rFonts w:ascii="Cambria" w:hAnsi="Cambria" w:cs="Arial"/>
          <w:sz w:val="24"/>
          <w:szCs w:val="24"/>
        </w:rPr>
        <w:t>моніторингових візитів за вказаними депутатами адресами та графіками проведення прийому виборців</w:t>
      </w:r>
      <w:r w:rsidR="00431758" w:rsidRPr="004D4119">
        <w:rPr>
          <w:rFonts w:ascii="Cambria" w:hAnsi="Cambria" w:cs="Arial"/>
          <w:sz w:val="24"/>
          <w:szCs w:val="24"/>
          <w:vertAlign w:val="superscript"/>
        </w:rPr>
        <w:footnoteReference w:id="2"/>
      </w:r>
      <w:r w:rsidR="00F92DD6">
        <w:rPr>
          <w:rFonts w:ascii="Cambria" w:hAnsi="Cambria" w:cs="Arial"/>
          <w:sz w:val="24"/>
          <w:szCs w:val="24"/>
        </w:rPr>
        <w:t>. Я</w:t>
      </w:r>
      <w:r w:rsidR="00431758" w:rsidRPr="004D4119">
        <w:rPr>
          <w:rFonts w:ascii="Cambria" w:hAnsi="Cambria" w:cs="Arial"/>
          <w:sz w:val="24"/>
          <w:szCs w:val="24"/>
        </w:rPr>
        <w:t>кщо протягом першого моніторингового візиту підтвердити проведення прийому виборців</w:t>
      </w:r>
      <w:r w:rsidR="00B7004C" w:rsidRPr="004D4119">
        <w:rPr>
          <w:rFonts w:ascii="Cambria" w:hAnsi="Cambria" w:cs="Arial"/>
          <w:sz w:val="24"/>
          <w:szCs w:val="24"/>
        </w:rPr>
        <w:t xml:space="preserve"> не вдавалось</w:t>
      </w:r>
      <w:r w:rsidR="00431758" w:rsidRPr="004D4119">
        <w:rPr>
          <w:rFonts w:ascii="Cambria" w:hAnsi="Cambria" w:cs="Arial"/>
          <w:sz w:val="24"/>
          <w:szCs w:val="24"/>
        </w:rPr>
        <w:t xml:space="preserve">, здійснювалась, як мінімум, </w:t>
      </w:r>
      <w:r w:rsidR="008A6C64" w:rsidRPr="004D4119">
        <w:rPr>
          <w:rFonts w:ascii="Cambria" w:hAnsi="Cambria" w:cs="Arial"/>
          <w:sz w:val="24"/>
          <w:szCs w:val="24"/>
        </w:rPr>
        <w:t>одна</w:t>
      </w:r>
      <w:r w:rsidR="00431758" w:rsidRPr="004D4119">
        <w:rPr>
          <w:rFonts w:ascii="Cambria" w:hAnsi="Cambria" w:cs="Arial"/>
          <w:sz w:val="24"/>
          <w:szCs w:val="24"/>
        </w:rPr>
        <w:t xml:space="preserve"> додаткова перевірка. </w:t>
      </w:r>
      <w:r w:rsidR="00F92DD6">
        <w:rPr>
          <w:rFonts w:ascii="Cambria" w:hAnsi="Cambria" w:cs="Arial"/>
          <w:sz w:val="24"/>
          <w:szCs w:val="24"/>
        </w:rPr>
        <w:t>В</w:t>
      </w:r>
      <w:r w:rsidR="00F92DD6" w:rsidRPr="004D4119">
        <w:rPr>
          <w:rFonts w:ascii="Cambria" w:hAnsi="Cambria" w:cs="Arial"/>
          <w:sz w:val="24"/>
          <w:szCs w:val="24"/>
        </w:rPr>
        <w:t xml:space="preserve">исновок </w:t>
      </w:r>
      <w:r w:rsidR="00F92DD6">
        <w:rPr>
          <w:rFonts w:ascii="Cambria" w:hAnsi="Cambria" w:cs="Arial"/>
          <w:sz w:val="24"/>
          <w:szCs w:val="24"/>
        </w:rPr>
        <w:t xml:space="preserve">про неналежне </w:t>
      </w:r>
      <w:r w:rsidR="00F92DD6" w:rsidRPr="004D4119">
        <w:rPr>
          <w:rFonts w:ascii="Cambria" w:hAnsi="Cambria" w:cs="Arial"/>
          <w:sz w:val="24"/>
          <w:szCs w:val="24"/>
        </w:rPr>
        <w:t xml:space="preserve">ведення особистого прийому </w:t>
      </w:r>
      <w:r w:rsidR="005D7663">
        <w:rPr>
          <w:rFonts w:ascii="Cambria" w:hAnsi="Cambria" w:cs="Arial"/>
          <w:sz w:val="24"/>
          <w:szCs w:val="24"/>
        </w:rPr>
        <w:t xml:space="preserve">громадян місцевим </w:t>
      </w:r>
      <w:r w:rsidR="00F92DD6">
        <w:rPr>
          <w:rFonts w:ascii="Cambria" w:hAnsi="Cambria" w:cs="Arial"/>
          <w:sz w:val="24"/>
          <w:szCs w:val="24"/>
        </w:rPr>
        <w:t>депутатом</w:t>
      </w:r>
      <w:r w:rsidR="005D7663">
        <w:rPr>
          <w:rFonts w:ascii="Cambria" w:hAnsi="Cambria" w:cs="Arial"/>
          <w:sz w:val="24"/>
          <w:szCs w:val="24"/>
        </w:rPr>
        <w:t xml:space="preserve"> міг бути</w:t>
      </w:r>
      <w:r w:rsidR="00F92DD6" w:rsidRPr="004D4119">
        <w:rPr>
          <w:rFonts w:ascii="Cambria" w:hAnsi="Cambria" w:cs="Arial"/>
          <w:sz w:val="24"/>
          <w:szCs w:val="24"/>
        </w:rPr>
        <w:t xml:space="preserve"> </w:t>
      </w:r>
      <w:r w:rsidR="005D7663" w:rsidRPr="004D4119">
        <w:rPr>
          <w:rFonts w:ascii="Cambria" w:hAnsi="Cambria" w:cs="Arial"/>
          <w:sz w:val="24"/>
          <w:szCs w:val="24"/>
        </w:rPr>
        <w:t xml:space="preserve">зроблений </w:t>
      </w:r>
      <w:r w:rsidR="005D7663">
        <w:rPr>
          <w:rFonts w:ascii="Cambria" w:hAnsi="Cambria" w:cs="Arial"/>
          <w:sz w:val="24"/>
          <w:szCs w:val="24"/>
        </w:rPr>
        <w:t>л</w:t>
      </w:r>
      <w:r w:rsidR="00431758" w:rsidRPr="004D4119">
        <w:rPr>
          <w:rFonts w:ascii="Cambria" w:hAnsi="Cambria" w:cs="Arial"/>
          <w:sz w:val="24"/>
          <w:szCs w:val="24"/>
        </w:rPr>
        <w:t xml:space="preserve">ише після декількох невдалих спроб </w:t>
      </w:r>
      <w:r w:rsidR="00F92DD6">
        <w:rPr>
          <w:rFonts w:ascii="Cambria" w:hAnsi="Cambria" w:cs="Arial"/>
          <w:sz w:val="24"/>
          <w:szCs w:val="24"/>
        </w:rPr>
        <w:t>впродовж місяця</w:t>
      </w:r>
      <w:r w:rsidR="00F92DD6" w:rsidRPr="004D4119">
        <w:rPr>
          <w:rFonts w:ascii="Cambria" w:hAnsi="Cambria" w:cs="Arial"/>
          <w:sz w:val="24"/>
          <w:szCs w:val="24"/>
        </w:rPr>
        <w:t xml:space="preserve"> </w:t>
      </w:r>
      <w:r w:rsidR="00431758" w:rsidRPr="004D4119">
        <w:rPr>
          <w:rFonts w:ascii="Cambria" w:hAnsi="Cambria" w:cs="Arial"/>
          <w:sz w:val="24"/>
          <w:szCs w:val="24"/>
        </w:rPr>
        <w:t xml:space="preserve">потрапити на прийом до </w:t>
      </w:r>
      <w:r w:rsidR="005D7663">
        <w:rPr>
          <w:rFonts w:ascii="Cambria" w:hAnsi="Cambria" w:cs="Arial"/>
          <w:sz w:val="24"/>
          <w:szCs w:val="24"/>
        </w:rPr>
        <w:t>нього</w:t>
      </w:r>
      <w:r>
        <w:rPr>
          <w:rFonts w:ascii="Cambria" w:hAnsi="Cambria" w:cs="Arial"/>
          <w:sz w:val="24"/>
          <w:szCs w:val="24"/>
        </w:rPr>
        <w:t>.</w:t>
      </w:r>
    </w:p>
    <w:p w:rsidR="00D3420A" w:rsidRDefault="00E9146A" w:rsidP="007E205B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Д</w:t>
      </w:r>
      <w:r w:rsidR="00A40A0E" w:rsidRPr="004D4119">
        <w:rPr>
          <w:rFonts w:ascii="Cambria" w:hAnsi="Cambria" w:cs="Arial"/>
          <w:sz w:val="24"/>
          <w:szCs w:val="24"/>
        </w:rPr>
        <w:t>ля оцін</w:t>
      </w:r>
      <w:r w:rsidR="00BF30FC">
        <w:rPr>
          <w:rFonts w:ascii="Cambria" w:hAnsi="Cambria" w:cs="Arial"/>
          <w:sz w:val="24"/>
          <w:szCs w:val="24"/>
        </w:rPr>
        <w:t>ювання доступної інф</w:t>
      </w:r>
      <w:r w:rsidR="00BF30FC" w:rsidRPr="004D4119">
        <w:rPr>
          <w:rFonts w:ascii="Cambria" w:hAnsi="Cambria" w:cs="Arial"/>
          <w:sz w:val="24"/>
          <w:szCs w:val="24"/>
        </w:rPr>
        <w:t xml:space="preserve">ормації </w:t>
      </w:r>
      <w:r w:rsidR="00BF30FC">
        <w:rPr>
          <w:rFonts w:ascii="Cambria" w:hAnsi="Cambria" w:cs="Arial"/>
          <w:sz w:val="24"/>
          <w:szCs w:val="24"/>
        </w:rPr>
        <w:t xml:space="preserve">про депутатів, а також </w:t>
      </w:r>
      <w:r w:rsidR="00BF30FC" w:rsidRPr="004D4119">
        <w:rPr>
          <w:rFonts w:ascii="Cambria" w:hAnsi="Cambria" w:cs="Arial"/>
          <w:sz w:val="24"/>
          <w:szCs w:val="24"/>
        </w:rPr>
        <w:t>неналежн</w:t>
      </w:r>
      <w:r w:rsidR="00BF30FC">
        <w:rPr>
          <w:rFonts w:ascii="Cambria" w:hAnsi="Cambria" w:cs="Arial"/>
          <w:sz w:val="24"/>
          <w:szCs w:val="24"/>
        </w:rPr>
        <w:t>ої</w:t>
      </w:r>
      <w:r w:rsidR="00BF30FC" w:rsidRPr="004D4119">
        <w:rPr>
          <w:rFonts w:ascii="Cambria" w:hAnsi="Cambria" w:cs="Arial"/>
          <w:sz w:val="24"/>
          <w:szCs w:val="24"/>
        </w:rPr>
        <w:t xml:space="preserve"> практик</w:t>
      </w:r>
      <w:r w:rsidR="00BF30FC">
        <w:rPr>
          <w:rFonts w:ascii="Cambria" w:hAnsi="Cambria" w:cs="Arial"/>
          <w:sz w:val="24"/>
          <w:szCs w:val="24"/>
        </w:rPr>
        <w:t>и</w:t>
      </w:r>
      <w:r w:rsidR="00BF30FC" w:rsidRPr="004D4119">
        <w:rPr>
          <w:rFonts w:ascii="Cambria" w:hAnsi="Cambria" w:cs="Arial"/>
          <w:sz w:val="24"/>
          <w:szCs w:val="24"/>
        </w:rPr>
        <w:t xml:space="preserve"> проведення прийомів громадян, </w:t>
      </w:r>
      <w:r w:rsidR="005D7663">
        <w:rPr>
          <w:rFonts w:ascii="Cambria" w:hAnsi="Cambria" w:cs="Arial"/>
          <w:sz w:val="24"/>
          <w:szCs w:val="24"/>
        </w:rPr>
        <w:t>використовувалися</w:t>
      </w:r>
      <w:r w:rsidRPr="004D4119">
        <w:rPr>
          <w:rFonts w:ascii="Cambria" w:hAnsi="Cambria" w:cs="Arial"/>
          <w:sz w:val="24"/>
          <w:szCs w:val="24"/>
        </w:rPr>
        <w:t xml:space="preserve"> </w:t>
      </w:r>
      <w:r w:rsidR="00BF30FC">
        <w:rPr>
          <w:rFonts w:ascii="Cambria" w:hAnsi="Cambria" w:cs="Arial"/>
          <w:sz w:val="24"/>
          <w:szCs w:val="24"/>
        </w:rPr>
        <w:t xml:space="preserve">такі </w:t>
      </w:r>
      <w:r w:rsidRPr="004D4119">
        <w:rPr>
          <w:rFonts w:ascii="Cambria" w:hAnsi="Cambria" w:cs="Arial"/>
          <w:sz w:val="24"/>
          <w:szCs w:val="24"/>
        </w:rPr>
        <w:t>критерії:</w:t>
      </w:r>
    </w:p>
    <w:p w:rsidR="00D31D26" w:rsidRPr="004D4119" w:rsidRDefault="00D31D26" w:rsidP="00D31D26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р</w:t>
      </w:r>
      <w:r w:rsidR="000B5C79" w:rsidRPr="000B5C79">
        <w:rPr>
          <w:rFonts w:ascii="Cambria" w:hAnsi="Cambria" w:cs="Arial"/>
          <w:sz w:val="24"/>
          <w:szCs w:val="24"/>
        </w:rPr>
        <w:t>озміщення інформації про депутата на офіційному сайті ради</w:t>
      </w:r>
      <w:r w:rsidRPr="004D4119">
        <w:rPr>
          <w:rFonts w:ascii="Cambria" w:hAnsi="Cambria" w:cs="Arial"/>
          <w:sz w:val="24"/>
          <w:szCs w:val="24"/>
        </w:rPr>
        <w:t xml:space="preserve">, яка б включала біографічну довідку з відомостями </w:t>
      </w:r>
      <w:r w:rsidR="000B5C79" w:rsidRPr="000B5C79">
        <w:rPr>
          <w:rFonts w:ascii="Cambria" w:hAnsi="Cambria" w:cs="Arial"/>
          <w:sz w:val="24"/>
          <w:szCs w:val="24"/>
        </w:rPr>
        <w:t>про освіту, досвід р</w:t>
      </w:r>
      <w:r w:rsidRPr="004D4119">
        <w:rPr>
          <w:rFonts w:ascii="Cambria" w:hAnsi="Cambria" w:cs="Arial"/>
          <w:sz w:val="24"/>
          <w:szCs w:val="24"/>
        </w:rPr>
        <w:t xml:space="preserve">оботи, сімейний стан, </w:t>
      </w:r>
      <w:r w:rsidR="000B5C79" w:rsidRPr="000B5C79">
        <w:rPr>
          <w:rFonts w:ascii="Cambria" w:hAnsi="Cambria" w:cs="Arial"/>
          <w:sz w:val="24"/>
          <w:szCs w:val="24"/>
        </w:rPr>
        <w:t xml:space="preserve">партійну приналежність, а також партію, від якої </w:t>
      </w:r>
      <w:r w:rsidRPr="004D4119">
        <w:rPr>
          <w:rFonts w:ascii="Cambria" w:hAnsi="Cambria" w:cs="Arial"/>
          <w:sz w:val="24"/>
          <w:szCs w:val="24"/>
        </w:rPr>
        <w:t>його було обрано та фотокартку;</w:t>
      </w:r>
    </w:p>
    <w:p w:rsidR="00D3420A" w:rsidRDefault="00E9146A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о</w:t>
      </w:r>
      <w:r w:rsidR="00A40A0E" w:rsidRPr="004D4119">
        <w:rPr>
          <w:rFonts w:ascii="Cambria" w:hAnsi="Cambria" w:cs="Arial"/>
          <w:sz w:val="24"/>
          <w:szCs w:val="24"/>
        </w:rPr>
        <w:t xml:space="preserve">прилюднення </w:t>
      </w:r>
      <w:r w:rsidR="007E205B">
        <w:rPr>
          <w:rFonts w:ascii="Cambria" w:hAnsi="Cambria" w:cs="Arial"/>
          <w:sz w:val="24"/>
          <w:szCs w:val="24"/>
        </w:rPr>
        <w:t>вичерпної</w:t>
      </w:r>
      <w:r w:rsidR="00A40A0E" w:rsidRPr="004D4119">
        <w:rPr>
          <w:rFonts w:ascii="Cambria" w:hAnsi="Cambria" w:cs="Arial"/>
          <w:sz w:val="24"/>
          <w:szCs w:val="24"/>
        </w:rPr>
        <w:t xml:space="preserve"> та актуальної інформації про місце і час проведення прийому, а також контактних відомостей, для здійснення зв’язку з депутатом;</w:t>
      </w:r>
    </w:p>
    <w:p w:rsidR="00D3420A" w:rsidRDefault="00E9146A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з</w:t>
      </w:r>
      <w:r w:rsidR="00A40A0E" w:rsidRPr="004D4119">
        <w:rPr>
          <w:rFonts w:ascii="Cambria" w:hAnsi="Cambria" w:cs="Arial"/>
          <w:sz w:val="24"/>
          <w:szCs w:val="24"/>
        </w:rPr>
        <w:t xml:space="preserve">дійснення регулярного особистого прийому виборців не рідше, ніж </w:t>
      </w:r>
      <w:r w:rsidRPr="004D4119">
        <w:rPr>
          <w:rFonts w:ascii="Cambria" w:hAnsi="Cambria" w:cs="Arial"/>
          <w:sz w:val="24"/>
          <w:szCs w:val="24"/>
        </w:rPr>
        <w:t>один</w:t>
      </w:r>
      <w:r w:rsidR="00A40A0E" w:rsidRPr="004D4119">
        <w:rPr>
          <w:rFonts w:ascii="Cambria" w:hAnsi="Cambria" w:cs="Arial"/>
          <w:sz w:val="24"/>
          <w:szCs w:val="24"/>
        </w:rPr>
        <w:t xml:space="preserve"> раз на місяць відповідно до встановленого графіку проведення прийому; </w:t>
      </w:r>
    </w:p>
    <w:p w:rsidR="00D3420A" w:rsidRDefault="00E9146A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р</w:t>
      </w:r>
      <w:r w:rsidR="00A40A0E" w:rsidRPr="004D4119">
        <w:rPr>
          <w:rFonts w:ascii="Cambria" w:hAnsi="Cambria" w:cs="Arial"/>
          <w:sz w:val="24"/>
          <w:szCs w:val="24"/>
        </w:rPr>
        <w:t>егулярне інформування виборців про свою діяльність, включаючи використання каналів інформування, які дозволяють здійснення двосторонньої комунікації з громадянами (використання соціальних мереж);</w:t>
      </w:r>
    </w:p>
    <w:p w:rsidR="00D3420A" w:rsidRDefault="00E31A40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E918DA" w:rsidRPr="004D4119">
        <w:rPr>
          <w:rFonts w:ascii="Cambria" w:hAnsi="Cambria" w:cs="Arial"/>
          <w:sz w:val="24"/>
          <w:szCs w:val="24"/>
        </w:rPr>
        <w:t xml:space="preserve">ідтверджений факт звітування депутатом за </w:t>
      </w:r>
      <w:r w:rsidR="00D31D26" w:rsidRPr="007E205B">
        <w:rPr>
          <w:rFonts w:ascii="Cambria" w:hAnsi="Cambria" w:cs="Arial"/>
          <w:color w:val="000000" w:themeColor="text1"/>
          <w:sz w:val="24"/>
          <w:szCs w:val="24"/>
        </w:rPr>
        <w:t>третій</w:t>
      </w:r>
      <w:r w:rsidRPr="007E205B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E918DA" w:rsidRPr="004D4119">
        <w:rPr>
          <w:rFonts w:ascii="Cambria" w:hAnsi="Cambria" w:cs="Arial"/>
          <w:sz w:val="24"/>
          <w:szCs w:val="24"/>
        </w:rPr>
        <w:t>рік своїх повноважень;</w:t>
      </w:r>
    </w:p>
    <w:p w:rsidR="00D3420A" w:rsidRDefault="00E31A40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з</w:t>
      </w:r>
      <w:r w:rsidR="00E918DA" w:rsidRPr="004D4119">
        <w:rPr>
          <w:rFonts w:ascii="Cambria" w:hAnsi="Cambria" w:cs="Arial"/>
          <w:sz w:val="24"/>
          <w:szCs w:val="24"/>
        </w:rPr>
        <w:t xml:space="preserve">вітування депутатів </w:t>
      </w:r>
      <w:r w:rsidRPr="007E205B">
        <w:rPr>
          <w:rFonts w:ascii="Cambria" w:hAnsi="Cambria" w:cs="Arial"/>
          <w:color w:val="000000" w:themeColor="text1"/>
          <w:sz w:val="24"/>
          <w:szCs w:val="24"/>
        </w:rPr>
        <w:t xml:space="preserve">за </w:t>
      </w:r>
      <w:r w:rsidR="00D31D26" w:rsidRPr="007E205B">
        <w:rPr>
          <w:rFonts w:ascii="Cambria" w:hAnsi="Cambria" w:cs="Arial"/>
          <w:color w:val="000000" w:themeColor="text1"/>
          <w:sz w:val="24"/>
          <w:szCs w:val="24"/>
        </w:rPr>
        <w:t xml:space="preserve">третій </w:t>
      </w:r>
      <w:r w:rsidRPr="007E205B">
        <w:rPr>
          <w:rFonts w:ascii="Cambria" w:hAnsi="Cambria" w:cs="Arial"/>
          <w:color w:val="000000" w:themeColor="text1"/>
          <w:sz w:val="24"/>
          <w:szCs w:val="24"/>
        </w:rPr>
        <w:t>рік</w:t>
      </w:r>
      <w:r w:rsidRPr="004D4119">
        <w:rPr>
          <w:rFonts w:ascii="Cambria" w:hAnsi="Cambria" w:cs="Arial"/>
          <w:color w:val="FF0000"/>
          <w:sz w:val="24"/>
          <w:szCs w:val="24"/>
        </w:rPr>
        <w:t xml:space="preserve"> </w:t>
      </w:r>
      <w:r w:rsidR="00E918DA" w:rsidRPr="004D4119">
        <w:rPr>
          <w:rFonts w:ascii="Cambria" w:hAnsi="Cambria" w:cs="Arial"/>
          <w:sz w:val="24"/>
          <w:szCs w:val="24"/>
        </w:rPr>
        <w:t>повноважень на відкритій зустрічі з громадянами;</w:t>
      </w:r>
    </w:p>
    <w:p w:rsidR="00D3420A" w:rsidRPr="007E205B" w:rsidRDefault="00E31A40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lastRenderedPageBreak/>
        <w:t>о</w:t>
      </w:r>
      <w:r w:rsidR="00E918DA" w:rsidRPr="004D4119">
        <w:rPr>
          <w:rFonts w:ascii="Cambria" w:hAnsi="Cambria" w:cs="Arial"/>
          <w:sz w:val="24"/>
          <w:szCs w:val="24"/>
        </w:rPr>
        <w:t xml:space="preserve">прилюднення звіту </w:t>
      </w:r>
      <w:r w:rsidR="000B5C79" w:rsidRPr="007E205B">
        <w:rPr>
          <w:rFonts w:ascii="Cambria" w:hAnsi="Cambria" w:cs="Arial"/>
          <w:color w:val="000000" w:themeColor="text1"/>
          <w:sz w:val="24"/>
          <w:szCs w:val="24"/>
        </w:rPr>
        <w:t xml:space="preserve">за </w:t>
      </w:r>
      <w:r w:rsidR="00D31D26" w:rsidRPr="007E205B">
        <w:rPr>
          <w:rFonts w:ascii="Cambria" w:hAnsi="Cambria" w:cs="Arial"/>
          <w:color w:val="000000" w:themeColor="text1"/>
          <w:sz w:val="24"/>
          <w:szCs w:val="24"/>
        </w:rPr>
        <w:t>третій</w:t>
      </w:r>
      <w:r w:rsidR="000B5C79" w:rsidRPr="007E205B">
        <w:rPr>
          <w:rFonts w:ascii="Cambria" w:hAnsi="Cambria" w:cs="Arial"/>
          <w:color w:val="000000" w:themeColor="text1"/>
          <w:sz w:val="24"/>
          <w:szCs w:val="24"/>
        </w:rPr>
        <w:t xml:space="preserve"> рік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</w:rPr>
        <w:t xml:space="preserve"> повноважень на офіційному сайті ради/партії/власному сайті/на сторінці в 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  <w:lang w:val="en-GB"/>
        </w:rPr>
        <w:t>Facebook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  <w:lang w:val="ru-RU"/>
        </w:rPr>
        <w:t>/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</w:rPr>
        <w:t>в газеті;</w:t>
      </w:r>
    </w:p>
    <w:p w:rsidR="00D3420A" w:rsidRPr="007E205B" w:rsidRDefault="00E31A40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7E205B">
        <w:rPr>
          <w:rFonts w:ascii="Cambria" w:hAnsi="Cambria" w:cs="Arial"/>
          <w:color w:val="000000" w:themeColor="text1"/>
          <w:sz w:val="24"/>
          <w:szCs w:val="24"/>
        </w:rPr>
        <w:t>в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</w:rPr>
        <w:t xml:space="preserve">ідповідність змісту звіту вимогам </w:t>
      </w:r>
      <w:r w:rsidRPr="007E205B">
        <w:rPr>
          <w:rFonts w:ascii="Cambria" w:hAnsi="Cambria" w:cs="Arial"/>
          <w:color w:val="000000" w:themeColor="text1"/>
          <w:sz w:val="24"/>
          <w:szCs w:val="24"/>
        </w:rPr>
        <w:t>З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</w:rPr>
        <w:t>акону «Про статус депутатів місцевих рад»;</w:t>
      </w:r>
    </w:p>
    <w:p w:rsidR="00D3420A" w:rsidRPr="007E205B" w:rsidRDefault="00E31A40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7E205B">
        <w:rPr>
          <w:rFonts w:ascii="Cambria" w:hAnsi="Cambria" w:cs="Arial"/>
          <w:color w:val="000000" w:themeColor="text1"/>
          <w:sz w:val="24"/>
          <w:szCs w:val="24"/>
        </w:rPr>
        <w:t>і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</w:rPr>
        <w:t xml:space="preserve">нформування ради про результати звітування </w:t>
      </w:r>
      <w:r w:rsidR="000B5C79" w:rsidRPr="007E205B">
        <w:rPr>
          <w:rFonts w:ascii="Cambria" w:hAnsi="Cambria" w:cs="Arial"/>
          <w:color w:val="000000" w:themeColor="text1"/>
          <w:sz w:val="24"/>
          <w:szCs w:val="24"/>
        </w:rPr>
        <w:t xml:space="preserve">за </w:t>
      </w:r>
      <w:r w:rsidR="00D31D26" w:rsidRPr="007E205B">
        <w:rPr>
          <w:rFonts w:ascii="Cambria" w:hAnsi="Cambria" w:cs="Arial"/>
          <w:color w:val="000000" w:themeColor="text1"/>
          <w:sz w:val="24"/>
          <w:szCs w:val="24"/>
        </w:rPr>
        <w:t>третій</w:t>
      </w:r>
      <w:r w:rsidR="000B5C79" w:rsidRPr="007E205B">
        <w:rPr>
          <w:rFonts w:ascii="Cambria" w:hAnsi="Cambria" w:cs="Arial"/>
          <w:color w:val="000000" w:themeColor="text1"/>
          <w:sz w:val="24"/>
          <w:szCs w:val="24"/>
        </w:rPr>
        <w:t xml:space="preserve"> рік</w:t>
      </w:r>
      <w:r w:rsidR="00E918DA" w:rsidRPr="007E205B">
        <w:rPr>
          <w:rFonts w:ascii="Cambria" w:hAnsi="Cambria" w:cs="Arial"/>
          <w:color w:val="000000" w:themeColor="text1"/>
          <w:sz w:val="24"/>
          <w:szCs w:val="24"/>
        </w:rPr>
        <w:t xml:space="preserve"> повноважень;</w:t>
      </w:r>
    </w:p>
    <w:p w:rsidR="00D3420A" w:rsidRDefault="00E31A40">
      <w:pPr>
        <w:pStyle w:val="a9"/>
        <w:numPr>
          <w:ilvl w:val="0"/>
          <w:numId w:val="23"/>
        </w:numPr>
        <w:ind w:left="426" w:hanging="426"/>
        <w:jc w:val="both"/>
        <w:rPr>
          <w:rFonts w:ascii="Cambria" w:hAnsi="Cambria" w:cs="Arial"/>
          <w:sz w:val="24"/>
          <w:szCs w:val="24"/>
        </w:rPr>
      </w:pPr>
      <w:r w:rsidRPr="007E205B">
        <w:rPr>
          <w:rFonts w:ascii="Cambria" w:hAnsi="Cambria" w:cs="Arial"/>
          <w:color w:val="000000" w:themeColor="text1"/>
          <w:sz w:val="24"/>
          <w:szCs w:val="24"/>
        </w:rPr>
        <w:t>і</w:t>
      </w:r>
      <w:r w:rsidR="000B5C79" w:rsidRPr="007E205B">
        <w:rPr>
          <w:rFonts w:ascii="Cambria" w:hAnsi="Cambria" w:cs="Arial"/>
          <w:color w:val="000000" w:themeColor="text1"/>
          <w:sz w:val="24"/>
          <w:szCs w:val="24"/>
        </w:rPr>
        <w:t>нформування про використання коштів депутатського фонду</w:t>
      </w:r>
      <w:r w:rsidR="000B5C79" w:rsidRPr="000B5C79">
        <w:rPr>
          <w:rFonts w:ascii="Cambria" w:hAnsi="Cambria" w:cs="Arial"/>
          <w:sz w:val="24"/>
          <w:szCs w:val="24"/>
        </w:rPr>
        <w:t xml:space="preserve"> або його аналогу.</w:t>
      </w:r>
    </w:p>
    <w:p w:rsidR="00BF30FC" w:rsidRDefault="00BF30FC" w:rsidP="00BF30FC">
      <w:pPr>
        <w:ind w:firstLine="426"/>
        <w:jc w:val="both"/>
        <w:rPr>
          <w:rFonts w:ascii="Cambria" w:hAnsi="Cambria" w:cs="Arial"/>
          <w:sz w:val="24"/>
          <w:szCs w:val="24"/>
        </w:rPr>
      </w:pPr>
    </w:p>
    <w:p w:rsidR="00BF30FC" w:rsidRPr="00BF30FC" w:rsidRDefault="00BF30FC" w:rsidP="00BF30FC">
      <w:pPr>
        <w:ind w:firstLine="426"/>
        <w:jc w:val="both"/>
        <w:rPr>
          <w:rFonts w:ascii="Cambria" w:hAnsi="Cambria" w:cs="Arial"/>
          <w:sz w:val="24"/>
          <w:szCs w:val="24"/>
        </w:rPr>
      </w:pPr>
      <w:r w:rsidRPr="00BF30FC">
        <w:rPr>
          <w:rFonts w:ascii="Cambria" w:hAnsi="Cambria" w:cs="Arial"/>
          <w:sz w:val="24"/>
          <w:szCs w:val="24"/>
        </w:rPr>
        <w:t xml:space="preserve">Для аналізу підзвітності депутатів та стану інформування виборців про свою діяльність використовуються дані зі сторінок депутатів в соціальній мережі </w:t>
      </w:r>
      <w:r w:rsidRPr="00BF30FC">
        <w:rPr>
          <w:rFonts w:ascii="Cambria" w:hAnsi="Cambria" w:cs="Arial"/>
          <w:sz w:val="24"/>
          <w:szCs w:val="24"/>
          <w:lang w:val="en-GB"/>
        </w:rPr>
        <w:t>Facebook</w:t>
      </w:r>
      <w:r w:rsidRPr="00BF30FC">
        <w:rPr>
          <w:rFonts w:ascii="Cambria" w:hAnsi="Cambria" w:cs="Arial"/>
          <w:sz w:val="24"/>
          <w:szCs w:val="24"/>
        </w:rPr>
        <w:t>, офіційних порталів міських рад, в окремих випадках – місцевих газет</w:t>
      </w:r>
      <w:r w:rsidRPr="004D4119">
        <w:rPr>
          <w:vertAlign w:val="superscript"/>
        </w:rPr>
        <w:footnoteReference w:id="3"/>
      </w:r>
      <w:r w:rsidRPr="00BF30FC">
        <w:rPr>
          <w:rFonts w:ascii="Cambria" w:hAnsi="Cambria" w:cs="Arial"/>
          <w:sz w:val="24"/>
          <w:szCs w:val="24"/>
        </w:rPr>
        <w:t>. У 2018 році досліджувалася практика звітування депутатів про свою діяльність у 2017 році.</w:t>
      </w:r>
    </w:p>
    <w:p w:rsidR="00D3420A" w:rsidRDefault="000B5C79">
      <w:pPr>
        <w:pStyle w:val="a9"/>
        <w:numPr>
          <w:ilvl w:val="0"/>
          <w:numId w:val="23"/>
        </w:numPr>
        <w:suppressAutoHyphens w:val="0"/>
        <w:spacing w:line="259" w:lineRule="auto"/>
        <w:ind w:left="426" w:hanging="426"/>
        <w:rPr>
          <w:rFonts w:ascii="Cambria" w:hAnsi="Cambria" w:cs="Arial"/>
          <w:sz w:val="24"/>
          <w:szCs w:val="24"/>
          <w:highlight w:val="yellow"/>
        </w:rPr>
      </w:pPr>
      <w:r w:rsidRPr="000B5C79">
        <w:rPr>
          <w:rFonts w:ascii="Cambria" w:hAnsi="Cambria" w:cs="Arial"/>
          <w:sz w:val="24"/>
          <w:szCs w:val="24"/>
          <w:highlight w:val="yellow"/>
        </w:rPr>
        <w:br w:type="page"/>
      </w:r>
    </w:p>
    <w:p w:rsidR="00D3420A" w:rsidRDefault="00D730A8" w:rsidP="00A54DF0">
      <w:pPr>
        <w:pStyle w:val="1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Резюме</w:t>
      </w:r>
    </w:p>
    <w:p w:rsidR="00D3420A" w:rsidRDefault="00D3420A" w:rsidP="00A54DF0">
      <w:pPr>
        <w:rPr>
          <w:rFonts w:ascii="Cambria" w:hAnsi="Cambria" w:cs="Arial"/>
        </w:rPr>
      </w:pPr>
    </w:p>
    <w:p w:rsidR="00D3420A" w:rsidRDefault="007D5B48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У серпні 2018 року </w:t>
      </w:r>
      <w:r w:rsidR="00E016BC" w:rsidRPr="004D4119">
        <w:rPr>
          <w:rFonts w:ascii="Cambria" w:hAnsi="Cambria" w:cs="Arial"/>
          <w:sz w:val="24"/>
          <w:szCs w:val="24"/>
        </w:rPr>
        <w:t xml:space="preserve">було розпочато </w:t>
      </w:r>
      <w:r w:rsidRPr="004D4119">
        <w:rPr>
          <w:rFonts w:ascii="Cambria" w:hAnsi="Cambria" w:cs="Arial"/>
          <w:sz w:val="24"/>
          <w:szCs w:val="24"/>
        </w:rPr>
        <w:t xml:space="preserve">новий цикл проекту “Атестація депутатів місцевих рад”, який є логічним продовженням минулорічної моніторингової кампанії. Станом на кінець листопада ми здійснили аналіз </w:t>
      </w:r>
      <w:r w:rsidRPr="004D4119">
        <w:rPr>
          <w:rFonts w:ascii="Cambria" w:hAnsi="Cambria" w:cs="Arial"/>
          <w:b/>
          <w:sz w:val="24"/>
          <w:szCs w:val="24"/>
        </w:rPr>
        <w:t>трьох компонентів</w:t>
      </w:r>
      <w:r w:rsidRPr="004D4119">
        <w:rPr>
          <w:rFonts w:ascii="Cambria" w:hAnsi="Cambria" w:cs="Arial"/>
          <w:sz w:val="24"/>
          <w:szCs w:val="24"/>
        </w:rPr>
        <w:t xml:space="preserve"> діяльності </w:t>
      </w:r>
      <w:r w:rsidR="0044007D">
        <w:rPr>
          <w:rFonts w:ascii="Cambria" w:hAnsi="Cambria" w:cs="Arial"/>
          <w:sz w:val="24"/>
          <w:szCs w:val="24"/>
        </w:rPr>
        <w:t xml:space="preserve">депутатів </w:t>
      </w:r>
      <w:r w:rsidRPr="004D4119">
        <w:rPr>
          <w:rFonts w:ascii="Cambria" w:hAnsi="Cambria" w:cs="Arial"/>
          <w:sz w:val="24"/>
          <w:szCs w:val="24"/>
        </w:rPr>
        <w:t>Льві</w:t>
      </w:r>
      <w:r w:rsidR="00A54DF0">
        <w:rPr>
          <w:rFonts w:ascii="Cambria" w:hAnsi="Cambria" w:cs="Arial"/>
          <w:sz w:val="24"/>
          <w:szCs w:val="24"/>
        </w:rPr>
        <w:t>вської міської ради у 2018 році, а саме</w:t>
      </w:r>
      <w:r w:rsidR="0044007D">
        <w:rPr>
          <w:rFonts w:ascii="Cambria" w:hAnsi="Cambria" w:cs="Arial"/>
          <w:sz w:val="24"/>
          <w:szCs w:val="24"/>
        </w:rPr>
        <w:t>:</w:t>
      </w:r>
      <w:r w:rsidR="00A54DF0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оприлюднення даних про депутатів та прийом громадян, перевірка фактичного здійснення депутат</w:t>
      </w:r>
      <w:r w:rsidR="0044007D">
        <w:rPr>
          <w:rFonts w:ascii="Cambria" w:hAnsi="Cambria" w:cs="Arial"/>
          <w:sz w:val="24"/>
          <w:szCs w:val="24"/>
        </w:rPr>
        <w:t xml:space="preserve">ами </w:t>
      </w:r>
      <w:r w:rsidRPr="004D4119">
        <w:rPr>
          <w:rFonts w:ascii="Cambria" w:hAnsi="Cambria" w:cs="Arial"/>
          <w:sz w:val="24"/>
          <w:szCs w:val="24"/>
        </w:rPr>
        <w:t xml:space="preserve">прийому </w:t>
      </w:r>
      <w:r w:rsidR="0044007D">
        <w:rPr>
          <w:rFonts w:ascii="Cambria" w:hAnsi="Cambria" w:cs="Arial"/>
          <w:sz w:val="24"/>
          <w:szCs w:val="24"/>
        </w:rPr>
        <w:t xml:space="preserve">громадян </w:t>
      </w:r>
      <w:r w:rsidRPr="004D4119">
        <w:rPr>
          <w:rFonts w:ascii="Cambria" w:hAnsi="Cambria" w:cs="Arial"/>
          <w:sz w:val="24"/>
          <w:szCs w:val="24"/>
        </w:rPr>
        <w:t>і щорічне звітування</w:t>
      </w:r>
      <w:r w:rsidR="00A54DF0">
        <w:rPr>
          <w:rFonts w:ascii="Cambria" w:hAnsi="Cambria" w:cs="Arial"/>
          <w:sz w:val="24"/>
          <w:szCs w:val="24"/>
        </w:rPr>
        <w:t>. Н</w:t>
      </w:r>
      <w:r w:rsidR="00E016BC" w:rsidRPr="004D4119">
        <w:rPr>
          <w:rFonts w:ascii="Cambria" w:hAnsi="Cambria" w:cs="Arial"/>
          <w:sz w:val="24"/>
          <w:szCs w:val="24"/>
        </w:rPr>
        <w:t xml:space="preserve">а основі отриманих результатів </w:t>
      </w:r>
      <w:r w:rsidR="0044007D">
        <w:rPr>
          <w:rFonts w:ascii="Cambria" w:hAnsi="Cambria" w:cs="Arial"/>
          <w:sz w:val="24"/>
          <w:szCs w:val="24"/>
        </w:rPr>
        <w:t>був підготовлений це</w:t>
      </w:r>
      <w:r w:rsidR="00A54DF0">
        <w:rPr>
          <w:rFonts w:ascii="Cambria" w:hAnsi="Cambria" w:cs="Arial"/>
          <w:sz w:val="24"/>
          <w:szCs w:val="24"/>
        </w:rPr>
        <w:t xml:space="preserve">й </w:t>
      </w:r>
      <w:r w:rsidRPr="004D4119">
        <w:rPr>
          <w:rFonts w:ascii="Cambria" w:hAnsi="Cambria" w:cs="Arial"/>
          <w:sz w:val="24"/>
          <w:szCs w:val="24"/>
        </w:rPr>
        <w:t>проміжний звіт.</w:t>
      </w:r>
    </w:p>
    <w:p w:rsidR="00D3420A" w:rsidRDefault="00D3420A">
      <w:pPr>
        <w:ind w:firstLine="709"/>
        <w:contextualSpacing/>
        <w:rPr>
          <w:rFonts w:ascii="Cambria" w:hAnsi="Cambria" w:cs="Arial"/>
          <w:sz w:val="24"/>
          <w:szCs w:val="24"/>
        </w:rPr>
      </w:pPr>
    </w:p>
    <w:p w:rsidR="00D3420A" w:rsidRDefault="009E1FB5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П</w:t>
      </w:r>
      <w:r w:rsidR="0044007D">
        <w:rPr>
          <w:rFonts w:ascii="Cambria" w:hAnsi="Cambria" w:cs="Arial"/>
          <w:sz w:val="24"/>
          <w:szCs w:val="24"/>
        </w:rPr>
        <w:t>роміжні пі</w:t>
      </w:r>
      <w:r w:rsidRPr="004D4119">
        <w:rPr>
          <w:rFonts w:ascii="Cambria" w:hAnsi="Cambria" w:cs="Arial"/>
          <w:sz w:val="24"/>
          <w:szCs w:val="24"/>
        </w:rPr>
        <w:t>дсумки</w:t>
      </w:r>
      <w:r w:rsidR="005215D6" w:rsidRPr="004D4119">
        <w:rPr>
          <w:rFonts w:ascii="Cambria" w:hAnsi="Cambria" w:cs="Arial"/>
          <w:sz w:val="24"/>
          <w:szCs w:val="24"/>
        </w:rPr>
        <w:t xml:space="preserve"> моніторинг</w:t>
      </w:r>
      <w:r w:rsidR="0044007D">
        <w:rPr>
          <w:rFonts w:ascii="Cambria" w:hAnsi="Cambria" w:cs="Arial"/>
          <w:sz w:val="24"/>
          <w:szCs w:val="24"/>
        </w:rPr>
        <w:t>ової кампанії</w:t>
      </w:r>
      <w:r w:rsidR="005215D6" w:rsidRPr="004D4119">
        <w:rPr>
          <w:rFonts w:ascii="Cambria" w:hAnsi="Cambria" w:cs="Arial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засвідчують</w:t>
      </w:r>
      <w:r w:rsidR="0044007D">
        <w:rPr>
          <w:rFonts w:ascii="Cambria" w:hAnsi="Cambria"/>
          <w:sz w:val="24"/>
          <w:szCs w:val="24"/>
        </w:rPr>
        <w:t>, що</w:t>
      </w:r>
      <w:r w:rsidR="00303F94" w:rsidRPr="004D4119">
        <w:rPr>
          <w:rFonts w:ascii="Cambria" w:hAnsi="Cambria"/>
          <w:sz w:val="24"/>
          <w:szCs w:val="24"/>
        </w:rPr>
        <w:t xml:space="preserve"> </w:t>
      </w:r>
      <w:r w:rsidR="0044007D" w:rsidRPr="004D4119">
        <w:rPr>
          <w:rFonts w:ascii="Cambria" w:hAnsi="Cambria"/>
          <w:sz w:val="24"/>
          <w:szCs w:val="24"/>
        </w:rPr>
        <w:t>депутатськ</w:t>
      </w:r>
      <w:r w:rsidR="0044007D">
        <w:rPr>
          <w:rFonts w:ascii="Cambria" w:hAnsi="Cambria"/>
          <w:sz w:val="24"/>
          <w:szCs w:val="24"/>
        </w:rPr>
        <w:t xml:space="preserve">ий </w:t>
      </w:r>
      <w:r w:rsidR="0044007D" w:rsidRPr="004D4119">
        <w:rPr>
          <w:rFonts w:ascii="Cambria" w:hAnsi="Cambria"/>
          <w:sz w:val="24"/>
          <w:szCs w:val="24"/>
        </w:rPr>
        <w:t xml:space="preserve">корпус Львівської міської ради </w:t>
      </w:r>
      <w:r w:rsidR="0044007D">
        <w:rPr>
          <w:rFonts w:ascii="Cambria" w:hAnsi="Cambria"/>
          <w:sz w:val="24"/>
          <w:szCs w:val="24"/>
        </w:rPr>
        <w:t xml:space="preserve">є </w:t>
      </w:r>
      <w:r w:rsidR="00303F94" w:rsidRPr="004D4119">
        <w:rPr>
          <w:rFonts w:ascii="Cambria" w:hAnsi="Cambria"/>
          <w:sz w:val="24"/>
          <w:szCs w:val="24"/>
        </w:rPr>
        <w:t>відкрит</w:t>
      </w:r>
      <w:r w:rsidR="0044007D">
        <w:rPr>
          <w:rFonts w:ascii="Cambria" w:hAnsi="Cambria"/>
          <w:sz w:val="24"/>
          <w:szCs w:val="24"/>
        </w:rPr>
        <w:t xml:space="preserve">им </w:t>
      </w:r>
      <w:r w:rsidR="00303F94" w:rsidRPr="004D4119">
        <w:rPr>
          <w:rFonts w:ascii="Cambria" w:hAnsi="Cambria"/>
          <w:sz w:val="24"/>
          <w:szCs w:val="24"/>
        </w:rPr>
        <w:t xml:space="preserve">для громадськості. </w:t>
      </w:r>
      <w:r w:rsidR="00B13E2E" w:rsidRPr="004D4119">
        <w:rPr>
          <w:rFonts w:ascii="Cambria" w:hAnsi="Cambria"/>
          <w:sz w:val="24"/>
          <w:szCs w:val="24"/>
        </w:rPr>
        <w:t>Так, у</w:t>
      </w:r>
      <w:r w:rsidR="00303F94" w:rsidRPr="004D4119">
        <w:rPr>
          <w:rFonts w:ascii="Cambria" w:hAnsi="Cambria"/>
          <w:sz w:val="24"/>
          <w:szCs w:val="24"/>
        </w:rPr>
        <w:t xml:space="preserve"> ч</w:t>
      </w:r>
      <w:r w:rsidR="0044007D">
        <w:rPr>
          <w:rFonts w:ascii="Cambria" w:hAnsi="Cambria"/>
          <w:sz w:val="24"/>
          <w:szCs w:val="24"/>
        </w:rPr>
        <w:t>астині оприлюднення інформації про біографічні</w:t>
      </w:r>
      <w:r w:rsidR="00303F94" w:rsidRPr="004D4119">
        <w:rPr>
          <w:rFonts w:ascii="Cambria" w:hAnsi="Cambria"/>
          <w:sz w:val="24"/>
          <w:szCs w:val="24"/>
        </w:rPr>
        <w:t xml:space="preserve"> дан</w:t>
      </w:r>
      <w:r w:rsidR="0044007D">
        <w:rPr>
          <w:rFonts w:ascii="Cambria" w:hAnsi="Cambria"/>
          <w:sz w:val="24"/>
          <w:szCs w:val="24"/>
        </w:rPr>
        <w:t>і</w:t>
      </w:r>
      <w:r w:rsidR="00303F94" w:rsidRPr="004D4119">
        <w:rPr>
          <w:rFonts w:ascii="Cambria" w:hAnsi="Cambria"/>
          <w:sz w:val="24"/>
          <w:szCs w:val="24"/>
        </w:rPr>
        <w:t xml:space="preserve"> </w:t>
      </w:r>
      <w:r w:rsidR="002D05E4">
        <w:rPr>
          <w:rFonts w:ascii="Cambria" w:hAnsi="Cambria"/>
          <w:color w:val="FF0000"/>
          <w:sz w:val="24"/>
          <w:szCs w:val="24"/>
        </w:rPr>
        <w:t>61</w:t>
      </w:r>
      <w:r w:rsidR="00303F94" w:rsidRPr="00B33A98">
        <w:rPr>
          <w:rFonts w:ascii="Cambria" w:hAnsi="Cambria"/>
          <w:color w:val="FF0000"/>
          <w:sz w:val="24"/>
          <w:szCs w:val="24"/>
        </w:rPr>
        <w:t xml:space="preserve"> </w:t>
      </w:r>
      <w:r w:rsidR="00303F94" w:rsidRPr="004D4119">
        <w:rPr>
          <w:rFonts w:ascii="Cambria" w:hAnsi="Cambria"/>
          <w:sz w:val="24"/>
          <w:szCs w:val="24"/>
        </w:rPr>
        <w:t xml:space="preserve">з 64 депутатів мають опубліковану на Інформаційному порталі вичерпну інформацію, тоді як у </w:t>
      </w:r>
      <w:r w:rsidR="002D05E4">
        <w:rPr>
          <w:rFonts w:ascii="Cambria" w:hAnsi="Cambria"/>
          <w:color w:val="FF0000"/>
          <w:sz w:val="24"/>
          <w:szCs w:val="24"/>
        </w:rPr>
        <w:t>3</w:t>
      </w:r>
      <w:r w:rsidR="0044007D">
        <w:rPr>
          <w:rFonts w:ascii="Cambria" w:hAnsi="Cambria"/>
          <w:sz w:val="24"/>
          <w:szCs w:val="24"/>
        </w:rPr>
        <w:t xml:space="preserve"> депутатів відсутні дані про </w:t>
      </w:r>
      <w:r w:rsidR="00303F94" w:rsidRPr="004D4119">
        <w:rPr>
          <w:rFonts w:ascii="Cambria" w:hAnsi="Cambria"/>
          <w:sz w:val="24"/>
          <w:szCs w:val="24"/>
        </w:rPr>
        <w:t xml:space="preserve">один </w:t>
      </w:r>
      <w:r w:rsidR="002D05E4">
        <w:rPr>
          <w:rFonts w:ascii="Cambria" w:hAnsi="Cambria"/>
          <w:sz w:val="24"/>
          <w:szCs w:val="24"/>
        </w:rPr>
        <w:t>з</w:t>
      </w:r>
      <w:r w:rsidR="00303F94" w:rsidRPr="004D4119">
        <w:rPr>
          <w:rFonts w:ascii="Cambria" w:hAnsi="Cambria"/>
          <w:sz w:val="24"/>
          <w:szCs w:val="24"/>
        </w:rPr>
        <w:t xml:space="preserve"> </w:t>
      </w:r>
      <w:r w:rsidR="0032269F" w:rsidRPr="004D4119">
        <w:rPr>
          <w:rFonts w:ascii="Cambria" w:hAnsi="Cambria"/>
          <w:sz w:val="24"/>
          <w:szCs w:val="24"/>
        </w:rPr>
        <w:t>компонент</w:t>
      </w:r>
      <w:r w:rsidR="002D05E4">
        <w:rPr>
          <w:rFonts w:ascii="Cambria" w:hAnsi="Cambria"/>
          <w:sz w:val="24"/>
          <w:szCs w:val="24"/>
        </w:rPr>
        <w:t>ів</w:t>
      </w:r>
      <w:r w:rsidR="0044007D">
        <w:rPr>
          <w:rFonts w:ascii="Cambria" w:hAnsi="Cambria"/>
          <w:sz w:val="24"/>
          <w:szCs w:val="24"/>
        </w:rPr>
        <w:t xml:space="preserve">, наприклад </w:t>
      </w:r>
      <w:r w:rsidR="00B13E2E" w:rsidRPr="004D4119">
        <w:rPr>
          <w:rFonts w:ascii="Cambria" w:hAnsi="Cambria"/>
          <w:sz w:val="24"/>
          <w:szCs w:val="24"/>
        </w:rPr>
        <w:t>інформація про партійну</w:t>
      </w:r>
      <w:r w:rsidR="0032269F" w:rsidRPr="004D4119">
        <w:rPr>
          <w:rFonts w:ascii="Cambria" w:hAnsi="Cambria"/>
          <w:sz w:val="24"/>
          <w:szCs w:val="24"/>
        </w:rPr>
        <w:t xml:space="preserve"> приналежність</w:t>
      </w:r>
      <w:r w:rsidR="002D05E4">
        <w:rPr>
          <w:rFonts w:ascii="Cambria" w:hAnsi="Cambria"/>
          <w:sz w:val="24"/>
          <w:szCs w:val="24"/>
        </w:rPr>
        <w:t xml:space="preserve"> або сімейний стан</w:t>
      </w:r>
      <w:r w:rsidR="0032269F" w:rsidRPr="004D4119">
        <w:rPr>
          <w:rFonts w:ascii="Cambria" w:hAnsi="Cambria"/>
          <w:sz w:val="24"/>
          <w:szCs w:val="24"/>
        </w:rPr>
        <w:t>.</w:t>
      </w:r>
    </w:p>
    <w:p w:rsidR="00D3420A" w:rsidRDefault="0032269F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В частині оприлюднення інформації про здійснення прийому громадян</w:t>
      </w:r>
      <w:r w:rsidR="00F2099F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ситуація </w:t>
      </w:r>
      <w:r w:rsidR="00F2099F" w:rsidRPr="004D4119">
        <w:rPr>
          <w:rFonts w:ascii="Cambria" w:hAnsi="Cambria"/>
          <w:sz w:val="24"/>
          <w:szCs w:val="24"/>
        </w:rPr>
        <w:t xml:space="preserve">є </w:t>
      </w:r>
      <w:r w:rsidRPr="004D4119">
        <w:rPr>
          <w:rFonts w:ascii="Cambria" w:hAnsi="Cambria"/>
          <w:sz w:val="24"/>
          <w:szCs w:val="24"/>
        </w:rPr>
        <w:t>дещо гірш</w:t>
      </w:r>
      <w:r w:rsidR="00F2099F" w:rsidRPr="004D4119">
        <w:rPr>
          <w:rFonts w:ascii="Cambria" w:hAnsi="Cambria"/>
          <w:sz w:val="24"/>
          <w:szCs w:val="24"/>
        </w:rPr>
        <w:t>ою</w:t>
      </w:r>
      <w:r w:rsidRPr="004D4119">
        <w:rPr>
          <w:rFonts w:ascii="Cambria" w:hAnsi="Cambria"/>
          <w:sz w:val="24"/>
          <w:szCs w:val="24"/>
        </w:rPr>
        <w:t xml:space="preserve">. Проте якщо порівнювати з результатами минулорічного аналізу, то можна помітити </w:t>
      </w:r>
      <w:r w:rsidR="00BB027A" w:rsidRPr="004D4119">
        <w:rPr>
          <w:rFonts w:ascii="Cambria" w:hAnsi="Cambria"/>
          <w:sz w:val="24"/>
          <w:szCs w:val="24"/>
        </w:rPr>
        <w:t xml:space="preserve">позитивні </w:t>
      </w:r>
      <w:r w:rsidRPr="004D4119">
        <w:rPr>
          <w:rFonts w:ascii="Cambria" w:hAnsi="Cambria"/>
          <w:sz w:val="24"/>
          <w:szCs w:val="24"/>
        </w:rPr>
        <w:t xml:space="preserve">зміни. З-поміж 64 львівських </w:t>
      </w:r>
      <w:r w:rsidR="003E7BEE" w:rsidRPr="004D4119">
        <w:rPr>
          <w:rFonts w:ascii="Cambria" w:hAnsi="Cambria"/>
          <w:sz w:val="24"/>
          <w:szCs w:val="24"/>
        </w:rPr>
        <w:t xml:space="preserve">депутатів у </w:t>
      </w:r>
      <w:proofErr w:type="spellStart"/>
      <w:r w:rsidR="003E7BEE" w:rsidRPr="004D4119">
        <w:rPr>
          <w:rFonts w:ascii="Cambria" w:hAnsi="Cambria"/>
          <w:sz w:val="24"/>
          <w:szCs w:val="24"/>
        </w:rPr>
        <w:t>профайлах</w:t>
      </w:r>
      <w:proofErr w:type="spellEnd"/>
      <w:r w:rsidR="003E7BEE" w:rsidRPr="004D4119">
        <w:rPr>
          <w:rFonts w:ascii="Cambria" w:hAnsi="Cambria"/>
          <w:sz w:val="24"/>
          <w:szCs w:val="24"/>
        </w:rPr>
        <w:t xml:space="preserve"> 33 з них </w:t>
      </w:r>
      <w:r w:rsidRPr="004D4119">
        <w:rPr>
          <w:rFonts w:ascii="Cambria" w:hAnsi="Cambria"/>
          <w:sz w:val="24"/>
          <w:szCs w:val="24"/>
        </w:rPr>
        <w:t>(52%) оприлюднені усі необхідні дані</w:t>
      </w:r>
      <w:r w:rsidR="00D22FD4">
        <w:rPr>
          <w:rFonts w:ascii="Cambria" w:hAnsi="Cambria"/>
          <w:sz w:val="24"/>
          <w:szCs w:val="24"/>
        </w:rPr>
        <w:t xml:space="preserve">: </w:t>
      </w:r>
      <w:r w:rsidRPr="004D4119">
        <w:rPr>
          <w:rFonts w:ascii="Cambria" w:hAnsi="Cambria"/>
          <w:sz w:val="24"/>
          <w:szCs w:val="24"/>
        </w:rPr>
        <w:t xml:space="preserve">адреса, графік </w:t>
      </w:r>
      <w:r w:rsidR="00D22FD4">
        <w:rPr>
          <w:rFonts w:ascii="Cambria" w:hAnsi="Cambria"/>
          <w:sz w:val="24"/>
          <w:szCs w:val="24"/>
        </w:rPr>
        <w:t xml:space="preserve">прийому </w:t>
      </w:r>
      <w:r w:rsidRPr="004D4119">
        <w:rPr>
          <w:rFonts w:ascii="Cambria" w:hAnsi="Cambria"/>
          <w:sz w:val="24"/>
          <w:szCs w:val="24"/>
        </w:rPr>
        <w:t xml:space="preserve">(день та година) і контактний телефон. У решти </w:t>
      </w:r>
      <w:r w:rsidR="00D22FD4">
        <w:rPr>
          <w:rFonts w:ascii="Cambria" w:hAnsi="Cambria"/>
          <w:sz w:val="24"/>
          <w:szCs w:val="24"/>
        </w:rPr>
        <w:t>31 обранця (48%)</w:t>
      </w:r>
      <w:r w:rsidR="003E7BEE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оприлюднена неповна інформація</w:t>
      </w:r>
      <w:r w:rsidR="00BB027A" w:rsidRPr="004D4119">
        <w:rPr>
          <w:rFonts w:ascii="Cambria" w:hAnsi="Cambria"/>
          <w:sz w:val="24"/>
          <w:szCs w:val="24"/>
        </w:rPr>
        <w:t>.</w:t>
      </w:r>
      <w:r w:rsidR="0051479B" w:rsidRPr="004D4119">
        <w:rPr>
          <w:rFonts w:ascii="Cambria" w:hAnsi="Cambria"/>
          <w:sz w:val="24"/>
          <w:szCs w:val="24"/>
        </w:rPr>
        <w:t xml:space="preserve"> </w:t>
      </w:r>
      <w:r w:rsidR="00BB027A" w:rsidRPr="004D4119">
        <w:rPr>
          <w:rFonts w:ascii="Cambria" w:hAnsi="Cambria"/>
          <w:sz w:val="24"/>
          <w:szCs w:val="24"/>
        </w:rPr>
        <w:t>Р</w:t>
      </w:r>
      <w:r w:rsidR="003E7BEE" w:rsidRPr="004D4119">
        <w:rPr>
          <w:rFonts w:ascii="Cambria" w:hAnsi="Cambria"/>
          <w:sz w:val="24"/>
          <w:szCs w:val="24"/>
        </w:rPr>
        <w:t>азом з тим не</w:t>
      </w:r>
      <w:r w:rsidRPr="004D4119">
        <w:rPr>
          <w:rFonts w:ascii="Cambria" w:hAnsi="Cambria"/>
          <w:sz w:val="24"/>
          <w:szCs w:val="24"/>
        </w:rPr>
        <w:t xml:space="preserve">має </w:t>
      </w:r>
      <w:r w:rsidR="00BB027A" w:rsidRPr="004D4119">
        <w:rPr>
          <w:rFonts w:ascii="Cambria" w:hAnsi="Cambria"/>
          <w:sz w:val="24"/>
          <w:szCs w:val="24"/>
        </w:rPr>
        <w:t>депутат</w:t>
      </w:r>
      <w:r w:rsidR="003E7BEE" w:rsidRPr="004D4119">
        <w:rPr>
          <w:rFonts w:ascii="Cambria" w:hAnsi="Cambria"/>
          <w:sz w:val="24"/>
          <w:szCs w:val="24"/>
        </w:rPr>
        <w:t>ів</w:t>
      </w:r>
      <w:r w:rsidRPr="004D4119">
        <w:rPr>
          <w:rFonts w:ascii="Cambria" w:hAnsi="Cambria"/>
          <w:sz w:val="24"/>
          <w:szCs w:val="24"/>
        </w:rPr>
        <w:t>,</w:t>
      </w:r>
      <w:r w:rsidR="003E7BEE" w:rsidRPr="004D4119">
        <w:rPr>
          <w:rFonts w:ascii="Cambria" w:hAnsi="Cambria"/>
          <w:sz w:val="24"/>
          <w:szCs w:val="24"/>
        </w:rPr>
        <w:t xml:space="preserve"> у яких</w:t>
      </w:r>
      <w:r w:rsidRPr="004D4119">
        <w:rPr>
          <w:rFonts w:ascii="Cambria" w:hAnsi="Cambria"/>
          <w:sz w:val="24"/>
          <w:szCs w:val="24"/>
        </w:rPr>
        <w:t xml:space="preserve"> не було б оприлюднено жодної інформації.</w:t>
      </w:r>
    </w:p>
    <w:p w:rsidR="00D3420A" w:rsidRDefault="0032269F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Порівняно з минулорічним моніторингом</w:t>
      </w:r>
      <w:r w:rsidR="006000F8" w:rsidRPr="004D4119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графік </w:t>
      </w:r>
      <w:r w:rsidR="006000F8" w:rsidRPr="004D4119">
        <w:rPr>
          <w:rFonts w:ascii="Cambria" w:hAnsi="Cambria"/>
          <w:sz w:val="24"/>
          <w:szCs w:val="24"/>
        </w:rPr>
        <w:t>прийому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3E7BEE" w:rsidRPr="004D4119">
        <w:rPr>
          <w:rFonts w:ascii="Cambria" w:hAnsi="Cambria"/>
          <w:sz w:val="24"/>
          <w:szCs w:val="24"/>
        </w:rPr>
        <w:t>18</w:t>
      </w:r>
      <w:r w:rsidR="00473E2B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обранців зазнав змін.</w:t>
      </w:r>
      <w:r w:rsidR="003E0503" w:rsidRPr="004D4119">
        <w:rPr>
          <w:rFonts w:ascii="Cambria" w:hAnsi="Cambria"/>
          <w:sz w:val="24"/>
          <w:szCs w:val="24"/>
        </w:rPr>
        <w:t xml:space="preserve"> Сьогодні найпоширенішою практикою серед львівських депутатів є прийом громадян один раз в місяць (26</w:t>
      </w:r>
      <w:r w:rsidR="007901DD" w:rsidRPr="004D4119">
        <w:rPr>
          <w:rFonts w:ascii="Cambria" w:hAnsi="Cambria"/>
          <w:sz w:val="24"/>
          <w:szCs w:val="24"/>
        </w:rPr>
        <w:t> </w:t>
      </w:r>
      <w:r w:rsidR="003E0503" w:rsidRPr="004D4119">
        <w:rPr>
          <w:rFonts w:ascii="Cambria" w:hAnsi="Cambria"/>
          <w:sz w:val="24"/>
          <w:szCs w:val="24"/>
        </w:rPr>
        <w:t xml:space="preserve">депутатів), тоді як </w:t>
      </w:r>
      <w:r w:rsidR="003E7BEE" w:rsidRPr="004D4119">
        <w:rPr>
          <w:rFonts w:ascii="Cambria" w:hAnsi="Cambria"/>
          <w:sz w:val="24"/>
          <w:szCs w:val="24"/>
        </w:rPr>
        <w:t>у 2017 році його декларувало 17 </w:t>
      </w:r>
      <w:r w:rsidR="003E0503" w:rsidRPr="004D4119">
        <w:rPr>
          <w:rFonts w:ascii="Cambria" w:hAnsi="Cambria"/>
          <w:sz w:val="24"/>
          <w:szCs w:val="24"/>
        </w:rPr>
        <w:t>обранців. Приріст відбувся за рахунок зменшення кількості тих, хто декларував прийом двічі на місяць</w:t>
      </w:r>
      <w:r w:rsidR="006000F8" w:rsidRPr="004D4119">
        <w:rPr>
          <w:rFonts w:ascii="Cambria" w:hAnsi="Cambria"/>
          <w:sz w:val="24"/>
          <w:szCs w:val="24"/>
        </w:rPr>
        <w:t xml:space="preserve"> або</w:t>
      </w:r>
      <w:r w:rsidR="003E0503" w:rsidRPr="004D4119">
        <w:rPr>
          <w:rFonts w:ascii="Cambria" w:hAnsi="Cambria"/>
          <w:sz w:val="24"/>
          <w:szCs w:val="24"/>
        </w:rPr>
        <w:t xml:space="preserve"> </w:t>
      </w:r>
      <w:r w:rsidR="006000F8" w:rsidRPr="004D4119">
        <w:rPr>
          <w:rFonts w:ascii="Cambria" w:hAnsi="Cambria"/>
          <w:sz w:val="24"/>
          <w:szCs w:val="24"/>
        </w:rPr>
        <w:t>що</w:t>
      </w:r>
      <w:r w:rsidR="003E0503" w:rsidRPr="004D4119">
        <w:rPr>
          <w:rFonts w:ascii="Cambria" w:hAnsi="Cambria"/>
          <w:sz w:val="24"/>
          <w:szCs w:val="24"/>
        </w:rPr>
        <w:t>тижня і не оприлюдн</w:t>
      </w:r>
      <w:r w:rsidR="006000F8" w:rsidRPr="004D4119">
        <w:rPr>
          <w:rFonts w:ascii="Cambria" w:hAnsi="Cambria"/>
          <w:sz w:val="24"/>
          <w:szCs w:val="24"/>
        </w:rPr>
        <w:t>ював</w:t>
      </w:r>
      <w:r w:rsidR="003E0503" w:rsidRPr="004D4119">
        <w:rPr>
          <w:rFonts w:ascii="Cambria" w:hAnsi="Cambria"/>
          <w:sz w:val="24"/>
          <w:szCs w:val="24"/>
        </w:rPr>
        <w:t xml:space="preserve"> графіку</w:t>
      </w:r>
      <w:r w:rsidR="00A54DF0">
        <w:rPr>
          <w:rFonts w:ascii="Cambria" w:hAnsi="Cambria"/>
          <w:sz w:val="24"/>
          <w:szCs w:val="24"/>
        </w:rPr>
        <w:t xml:space="preserve"> прийому</w:t>
      </w:r>
      <w:r w:rsidR="003E0503" w:rsidRPr="004D4119">
        <w:rPr>
          <w:rFonts w:ascii="Cambria" w:hAnsi="Cambria"/>
          <w:sz w:val="24"/>
          <w:szCs w:val="24"/>
        </w:rPr>
        <w:t>.</w:t>
      </w:r>
      <w:r w:rsidR="00F2099F" w:rsidRPr="004D4119">
        <w:rPr>
          <w:rFonts w:ascii="Cambria" w:hAnsi="Cambria"/>
          <w:sz w:val="24"/>
          <w:szCs w:val="24"/>
        </w:rPr>
        <w:t xml:space="preserve"> Найпоширенішим місцем для</w:t>
      </w:r>
      <w:r w:rsidR="006000F8" w:rsidRPr="004D4119">
        <w:rPr>
          <w:rFonts w:ascii="Cambria" w:hAnsi="Cambria"/>
          <w:sz w:val="24"/>
          <w:szCs w:val="24"/>
        </w:rPr>
        <w:t xml:space="preserve"> здійснення</w:t>
      </w:r>
      <w:r w:rsidR="00F2099F" w:rsidRPr="004D4119">
        <w:rPr>
          <w:rFonts w:ascii="Cambria" w:hAnsi="Cambria"/>
          <w:sz w:val="24"/>
          <w:szCs w:val="24"/>
        </w:rPr>
        <w:t xml:space="preserve"> прийому громадян залишаються </w:t>
      </w:r>
      <w:r w:rsidR="000B5C79" w:rsidRPr="00A54DF0">
        <w:rPr>
          <w:rFonts w:ascii="Cambria" w:hAnsi="Cambria"/>
          <w:color w:val="000000" w:themeColor="text1"/>
          <w:sz w:val="24"/>
          <w:szCs w:val="24"/>
        </w:rPr>
        <w:t>львівські</w:t>
      </w:r>
      <w:r w:rsidR="00A54DF0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0B5C79" w:rsidRPr="00A54DF0">
        <w:rPr>
          <w:rFonts w:ascii="Cambria" w:hAnsi="Cambria"/>
          <w:sz w:val="24"/>
          <w:szCs w:val="24"/>
        </w:rPr>
        <w:t>комунальні підприємства (</w:t>
      </w:r>
      <w:proofErr w:type="spellStart"/>
      <w:r w:rsidR="000B5C79" w:rsidRPr="00A54DF0">
        <w:rPr>
          <w:rFonts w:ascii="Cambria" w:hAnsi="Cambria"/>
          <w:sz w:val="24"/>
          <w:szCs w:val="24"/>
        </w:rPr>
        <w:t>ЖЕКи</w:t>
      </w:r>
      <w:proofErr w:type="spellEnd"/>
      <w:r w:rsidR="000B5C79" w:rsidRPr="00A54DF0">
        <w:rPr>
          <w:rFonts w:ascii="Cambria" w:hAnsi="Cambria"/>
          <w:sz w:val="24"/>
          <w:szCs w:val="24"/>
        </w:rPr>
        <w:t>)</w:t>
      </w:r>
      <w:r w:rsidR="00F2099F" w:rsidRPr="004D4119">
        <w:rPr>
          <w:rFonts w:ascii="Cambria" w:hAnsi="Cambria"/>
          <w:sz w:val="24"/>
          <w:szCs w:val="24"/>
        </w:rPr>
        <w:t>, п</w:t>
      </w:r>
      <w:r w:rsidR="007901DD" w:rsidRPr="004D4119">
        <w:rPr>
          <w:rFonts w:ascii="Cambria" w:hAnsi="Cambria"/>
          <w:sz w:val="24"/>
          <w:szCs w:val="24"/>
        </w:rPr>
        <w:t xml:space="preserve">риміщеннями </w:t>
      </w:r>
      <w:r w:rsidR="00F2099F" w:rsidRPr="004D4119">
        <w:rPr>
          <w:rFonts w:ascii="Cambria" w:hAnsi="Cambria"/>
          <w:sz w:val="24"/>
          <w:szCs w:val="24"/>
        </w:rPr>
        <w:t>яких користуються 24 обранці, далі ідуть кабінети фракцій (12</w:t>
      </w:r>
      <w:r w:rsidR="007901DD" w:rsidRPr="004D4119">
        <w:rPr>
          <w:rFonts w:ascii="Cambria" w:hAnsi="Cambria"/>
          <w:sz w:val="24"/>
          <w:szCs w:val="24"/>
        </w:rPr>
        <w:t> </w:t>
      </w:r>
      <w:r w:rsidR="00F2099F" w:rsidRPr="004D4119">
        <w:rPr>
          <w:rFonts w:ascii="Cambria" w:hAnsi="Cambria"/>
          <w:sz w:val="24"/>
          <w:szCs w:val="24"/>
        </w:rPr>
        <w:t>депутатів)</w:t>
      </w:r>
      <w:r w:rsidR="003E7BEE" w:rsidRPr="004D4119">
        <w:rPr>
          <w:rFonts w:ascii="Cambria" w:hAnsi="Cambria"/>
          <w:sz w:val="24"/>
          <w:szCs w:val="24"/>
        </w:rPr>
        <w:t xml:space="preserve"> та</w:t>
      </w:r>
      <w:r w:rsidR="00F2099F" w:rsidRPr="004D4119">
        <w:rPr>
          <w:rFonts w:ascii="Cambria" w:hAnsi="Cambria"/>
          <w:sz w:val="24"/>
          <w:szCs w:val="24"/>
        </w:rPr>
        <w:t xml:space="preserve"> заклади освіти (9</w:t>
      </w:r>
      <w:r w:rsidR="007901DD" w:rsidRPr="004D4119">
        <w:rPr>
          <w:rFonts w:ascii="Cambria" w:hAnsi="Cambria"/>
          <w:sz w:val="24"/>
          <w:szCs w:val="24"/>
        </w:rPr>
        <w:t> </w:t>
      </w:r>
      <w:r w:rsidR="00F2099F" w:rsidRPr="004D4119">
        <w:rPr>
          <w:rFonts w:ascii="Cambria" w:hAnsi="Cambria"/>
          <w:sz w:val="24"/>
          <w:szCs w:val="24"/>
        </w:rPr>
        <w:t>депутатів).</w:t>
      </w:r>
    </w:p>
    <w:p w:rsidR="00D3420A" w:rsidRDefault="007901DD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 xml:space="preserve">Беручи до уваги </w:t>
      </w:r>
      <w:r w:rsidR="00F2099F" w:rsidRPr="004D4119">
        <w:rPr>
          <w:rFonts w:ascii="Cambria" w:hAnsi="Cambria"/>
          <w:sz w:val="24"/>
          <w:szCs w:val="24"/>
        </w:rPr>
        <w:t>показник</w:t>
      </w:r>
      <w:r w:rsidRPr="004D4119">
        <w:rPr>
          <w:rFonts w:ascii="Cambria" w:hAnsi="Cambria"/>
          <w:sz w:val="24"/>
          <w:szCs w:val="24"/>
        </w:rPr>
        <w:t>и</w:t>
      </w:r>
      <w:r w:rsidR="00F2099F" w:rsidRPr="004D4119">
        <w:rPr>
          <w:rFonts w:ascii="Cambria" w:hAnsi="Cambria"/>
          <w:sz w:val="24"/>
          <w:szCs w:val="24"/>
        </w:rPr>
        <w:t xml:space="preserve"> минулорічного дослідження</w:t>
      </w:r>
      <w:r w:rsidRPr="004D4119">
        <w:rPr>
          <w:rFonts w:ascii="Cambria" w:hAnsi="Cambria"/>
          <w:sz w:val="24"/>
          <w:szCs w:val="24"/>
        </w:rPr>
        <w:t>, можемо стверджувати, що</w:t>
      </w:r>
      <w:r w:rsidR="00F2099F" w:rsidRPr="004D4119">
        <w:rPr>
          <w:rFonts w:ascii="Cambria" w:hAnsi="Cambria"/>
          <w:sz w:val="24"/>
          <w:szCs w:val="24"/>
        </w:rPr>
        <w:t xml:space="preserve"> виконання депутатами Львівської міської ради обов’язку щомісячного особистого прийому громадян зазна</w:t>
      </w:r>
      <w:r w:rsidRPr="004D4119">
        <w:rPr>
          <w:rFonts w:ascii="Cambria" w:hAnsi="Cambria"/>
          <w:sz w:val="24"/>
          <w:szCs w:val="24"/>
        </w:rPr>
        <w:t>ло</w:t>
      </w:r>
      <w:r w:rsidR="00F2099F" w:rsidRPr="004D4119">
        <w:rPr>
          <w:rFonts w:ascii="Cambria" w:hAnsi="Cambria"/>
          <w:sz w:val="24"/>
          <w:szCs w:val="24"/>
        </w:rPr>
        <w:t xml:space="preserve"> позитивних змін, </w:t>
      </w:r>
      <w:r w:rsidR="00D22FD4">
        <w:rPr>
          <w:rFonts w:ascii="Cambria" w:hAnsi="Cambria"/>
          <w:sz w:val="24"/>
          <w:szCs w:val="24"/>
        </w:rPr>
        <w:t xml:space="preserve">проте і досі </w:t>
      </w:r>
      <w:r w:rsidR="00F2099F" w:rsidRPr="004D4119">
        <w:rPr>
          <w:rFonts w:ascii="Cambria" w:hAnsi="Cambria"/>
          <w:sz w:val="24"/>
          <w:szCs w:val="24"/>
        </w:rPr>
        <w:t xml:space="preserve">залишається </w:t>
      </w:r>
      <w:r w:rsidR="00D22FD4">
        <w:rPr>
          <w:rFonts w:ascii="Cambria" w:hAnsi="Cambria"/>
          <w:sz w:val="24"/>
          <w:szCs w:val="24"/>
        </w:rPr>
        <w:t>серед основних недоліків</w:t>
      </w:r>
      <w:r w:rsidR="00F2099F" w:rsidRPr="004D4119">
        <w:rPr>
          <w:rFonts w:ascii="Cambria" w:hAnsi="Cambria"/>
          <w:sz w:val="24"/>
          <w:szCs w:val="24"/>
        </w:rPr>
        <w:t xml:space="preserve"> діяльності депутатського корпусу. </w:t>
      </w:r>
      <w:r w:rsidR="0055388B" w:rsidRPr="004D4119">
        <w:rPr>
          <w:rFonts w:ascii="Cambria" w:hAnsi="Cambria"/>
          <w:sz w:val="24"/>
          <w:szCs w:val="24"/>
        </w:rPr>
        <w:t>Результат</w:t>
      </w:r>
      <w:r w:rsidR="00F2099F" w:rsidRPr="004D4119">
        <w:rPr>
          <w:rFonts w:ascii="Cambria" w:hAnsi="Cambria"/>
          <w:sz w:val="24"/>
          <w:szCs w:val="24"/>
        </w:rPr>
        <w:t xml:space="preserve">и фактичної перевірки </w:t>
      </w:r>
      <w:r w:rsidR="0055388B" w:rsidRPr="004D4119">
        <w:rPr>
          <w:rFonts w:ascii="Cambria" w:hAnsi="Cambria"/>
          <w:sz w:val="24"/>
          <w:szCs w:val="24"/>
        </w:rPr>
        <w:t xml:space="preserve">виявили, що </w:t>
      </w:r>
      <w:r w:rsidR="00F2099F" w:rsidRPr="004D4119">
        <w:rPr>
          <w:rFonts w:ascii="Cambria" w:hAnsi="Cambria"/>
          <w:sz w:val="24"/>
          <w:szCs w:val="24"/>
        </w:rPr>
        <w:t xml:space="preserve">35 з 64 депутатів проводять особистий прийом громадян не рідше одного разу на місяць, 18 депутатів </w:t>
      </w:r>
      <w:r w:rsidR="0055388B" w:rsidRPr="004D4119">
        <w:rPr>
          <w:rFonts w:ascii="Cambria" w:hAnsi="Cambria"/>
          <w:sz w:val="24"/>
          <w:szCs w:val="24"/>
        </w:rPr>
        <w:t>–</w:t>
      </w:r>
      <w:r w:rsidR="00F2099F" w:rsidRPr="004D4119">
        <w:rPr>
          <w:rFonts w:ascii="Cambria" w:hAnsi="Cambria"/>
          <w:sz w:val="24"/>
          <w:szCs w:val="24"/>
        </w:rPr>
        <w:t xml:space="preserve"> рідше одного разу на місяць, а 11 депутатів взагалі не проводять прийом громадян.</w:t>
      </w:r>
    </w:p>
    <w:p w:rsidR="00D3420A" w:rsidRDefault="00D22FD4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Порівняно з минулим роком також збільшилася кількість депутатів, які почали </w:t>
      </w:r>
      <w:r w:rsidR="00305F4B" w:rsidRPr="004D4119">
        <w:rPr>
          <w:rFonts w:ascii="Cambria" w:hAnsi="Cambria"/>
          <w:sz w:val="24"/>
          <w:szCs w:val="24"/>
        </w:rPr>
        <w:t xml:space="preserve"> оприлюдн</w:t>
      </w:r>
      <w:r>
        <w:rPr>
          <w:rFonts w:ascii="Cambria" w:hAnsi="Cambria"/>
          <w:sz w:val="24"/>
          <w:szCs w:val="24"/>
        </w:rPr>
        <w:t xml:space="preserve">ювати </w:t>
      </w:r>
      <w:r w:rsidR="00305F4B" w:rsidRPr="004D4119">
        <w:rPr>
          <w:rFonts w:ascii="Cambria" w:hAnsi="Cambria"/>
          <w:sz w:val="24"/>
          <w:szCs w:val="24"/>
        </w:rPr>
        <w:t>щорічн</w:t>
      </w:r>
      <w:r>
        <w:rPr>
          <w:rFonts w:ascii="Cambria" w:hAnsi="Cambria"/>
          <w:sz w:val="24"/>
          <w:szCs w:val="24"/>
        </w:rPr>
        <w:t>і</w:t>
      </w:r>
      <w:r w:rsidR="00305F4B" w:rsidRPr="004D4119">
        <w:rPr>
          <w:rFonts w:ascii="Cambria" w:hAnsi="Cambria"/>
          <w:sz w:val="24"/>
          <w:szCs w:val="24"/>
        </w:rPr>
        <w:t xml:space="preserve"> звіт</w:t>
      </w:r>
      <w:r>
        <w:rPr>
          <w:rFonts w:ascii="Cambria" w:hAnsi="Cambria"/>
          <w:sz w:val="24"/>
          <w:szCs w:val="24"/>
        </w:rPr>
        <w:t xml:space="preserve">и про свою діяльність </w:t>
      </w:r>
      <w:r w:rsidR="00305F4B" w:rsidRPr="004D4119">
        <w:rPr>
          <w:rFonts w:ascii="Cambria" w:hAnsi="Cambria"/>
          <w:sz w:val="24"/>
          <w:szCs w:val="24"/>
        </w:rPr>
        <w:t>на Інформаційному порталі</w:t>
      </w:r>
      <w:r w:rsidR="00FE52B3">
        <w:rPr>
          <w:rFonts w:ascii="Cambria" w:hAnsi="Cambria"/>
          <w:sz w:val="24"/>
          <w:szCs w:val="24"/>
        </w:rPr>
        <w:t xml:space="preserve"> депутатів</w:t>
      </w:r>
      <w:r w:rsidR="00FE52B3" w:rsidRPr="00FE52B3">
        <w:rPr>
          <w:rFonts w:ascii="Cambria" w:hAnsi="Cambria"/>
          <w:sz w:val="24"/>
          <w:szCs w:val="24"/>
        </w:rPr>
        <w:t xml:space="preserve"> </w:t>
      </w:r>
      <w:r w:rsidR="00FE52B3" w:rsidRPr="004D4119">
        <w:rPr>
          <w:rFonts w:ascii="Cambria" w:hAnsi="Cambria"/>
          <w:sz w:val="24"/>
          <w:szCs w:val="24"/>
        </w:rPr>
        <w:t>Львівської міської ради</w:t>
      </w:r>
      <w:r w:rsidR="00305F4B" w:rsidRPr="004D4119">
        <w:rPr>
          <w:rFonts w:ascii="Cambria" w:hAnsi="Cambria"/>
          <w:sz w:val="24"/>
          <w:szCs w:val="24"/>
        </w:rPr>
        <w:t xml:space="preserve">. Якщо у 2017 році звіт </w:t>
      </w:r>
      <w:r w:rsidR="00A54DF0">
        <w:rPr>
          <w:rFonts w:ascii="Cambria" w:hAnsi="Cambria"/>
          <w:sz w:val="24"/>
          <w:szCs w:val="24"/>
        </w:rPr>
        <w:t>опублікував</w:t>
      </w:r>
      <w:r w:rsidR="00305F4B" w:rsidRPr="004D4119">
        <w:rPr>
          <w:rFonts w:ascii="Cambria" w:hAnsi="Cambria"/>
          <w:sz w:val="24"/>
          <w:szCs w:val="24"/>
        </w:rPr>
        <w:t xml:space="preserve"> 21 депутат (33%), то у 2018 році це вже зробил</w:t>
      </w:r>
      <w:r w:rsidR="00012F2F" w:rsidRPr="004D4119">
        <w:rPr>
          <w:rFonts w:ascii="Cambria" w:hAnsi="Cambria"/>
          <w:sz w:val="24"/>
          <w:szCs w:val="24"/>
        </w:rPr>
        <w:t>и</w:t>
      </w:r>
      <w:r w:rsidR="00305F4B" w:rsidRPr="004D4119">
        <w:rPr>
          <w:rFonts w:ascii="Cambria" w:hAnsi="Cambria"/>
          <w:sz w:val="24"/>
          <w:szCs w:val="24"/>
        </w:rPr>
        <w:t xml:space="preserve"> 42 (66%) обранці. </w:t>
      </w:r>
      <w:r w:rsidR="00FE52B3">
        <w:rPr>
          <w:rFonts w:ascii="Cambria" w:hAnsi="Cambria"/>
          <w:sz w:val="24"/>
          <w:szCs w:val="24"/>
        </w:rPr>
        <w:t>Водночас</w:t>
      </w:r>
      <w:r w:rsidR="00305F4B" w:rsidRPr="004D4119">
        <w:rPr>
          <w:rFonts w:ascii="Cambria" w:hAnsi="Cambria"/>
          <w:sz w:val="24"/>
          <w:szCs w:val="24"/>
        </w:rPr>
        <w:t xml:space="preserve"> як</w:t>
      </w:r>
      <w:r w:rsidR="00FE52B3">
        <w:rPr>
          <w:rFonts w:ascii="Cambria" w:hAnsi="Cambria"/>
          <w:sz w:val="24"/>
          <w:szCs w:val="24"/>
        </w:rPr>
        <w:t>і</w:t>
      </w:r>
      <w:r w:rsidR="00012F2F" w:rsidRPr="004D4119">
        <w:rPr>
          <w:rFonts w:ascii="Cambria" w:hAnsi="Cambria"/>
          <w:sz w:val="24"/>
          <w:szCs w:val="24"/>
        </w:rPr>
        <w:t>ст</w:t>
      </w:r>
      <w:r w:rsidR="00FE52B3">
        <w:rPr>
          <w:rFonts w:ascii="Cambria" w:hAnsi="Cambria"/>
          <w:sz w:val="24"/>
          <w:szCs w:val="24"/>
        </w:rPr>
        <w:t>ь</w:t>
      </w:r>
      <w:r w:rsidR="00305F4B" w:rsidRPr="004D4119">
        <w:rPr>
          <w:rFonts w:ascii="Cambria" w:hAnsi="Cambria"/>
          <w:sz w:val="24"/>
          <w:szCs w:val="24"/>
        </w:rPr>
        <w:t xml:space="preserve"> змістового наповнення звітів та їх відповідності вимогам </w:t>
      </w:r>
      <w:r w:rsidR="00FE52B3">
        <w:rPr>
          <w:rFonts w:ascii="Cambria" w:hAnsi="Cambria"/>
          <w:sz w:val="24"/>
          <w:szCs w:val="24"/>
        </w:rPr>
        <w:t xml:space="preserve">чинного </w:t>
      </w:r>
      <w:r w:rsidR="00305F4B" w:rsidRPr="004D4119">
        <w:rPr>
          <w:rFonts w:ascii="Cambria" w:hAnsi="Cambria"/>
          <w:sz w:val="24"/>
          <w:szCs w:val="24"/>
        </w:rPr>
        <w:t>законодавства</w:t>
      </w:r>
      <w:r w:rsidR="00FE52B3">
        <w:rPr>
          <w:rFonts w:ascii="Cambria" w:hAnsi="Cambria"/>
          <w:sz w:val="24"/>
          <w:szCs w:val="24"/>
        </w:rPr>
        <w:t xml:space="preserve"> </w:t>
      </w:r>
      <w:r w:rsidR="00FE52B3" w:rsidRPr="004D4119">
        <w:rPr>
          <w:rFonts w:ascii="Cambria" w:hAnsi="Cambria"/>
          <w:sz w:val="24"/>
          <w:szCs w:val="24"/>
        </w:rPr>
        <w:t xml:space="preserve">досі залишається </w:t>
      </w:r>
      <w:r w:rsidR="00FE52B3">
        <w:rPr>
          <w:rFonts w:ascii="Cambria" w:hAnsi="Cambria"/>
          <w:sz w:val="24"/>
          <w:szCs w:val="24"/>
        </w:rPr>
        <w:t xml:space="preserve">низькою. </w:t>
      </w:r>
    </w:p>
    <w:p w:rsidR="00FE52B3" w:rsidRDefault="00124B80" w:rsidP="00FE52B3">
      <w:pPr>
        <w:ind w:firstLine="709"/>
        <w:contextualSpacing/>
        <w:jc w:val="both"/>
        <w:rPr>
          <w:rFonts w:ascii="Cambria" w:hAnsi="Cambria"/>
          <w:color w:val="FF0000"/>
          <w:sz w:val="24"/>
          <w:szCs w:val="24"/>
        </w:rPr>
      </w:pPr>
      <w:r w:rsidRPr="00143D55">
        <w:rPr>
          <w:rFonts w:ascii="Cambria" w:hAnsi="Cambria"/>
          <w:color w:val="FF0000"/>
          <w:sz w:val="24"/>
          <w:szCs w:val="24"/>
        </w:rPr>
        <w:t xml:space="preserve">Частина львівських депутатів активізувала роботу з інформування про результати поточної </w:t>
      </w:r>
      <w:r w:rsidR="00FE52B3">
        <w:rPr>
          <w:rFonts w:ascii="Cambria" w:hAnsi="Cambria"/>
          <w:color w:val="FF0000"/>
          <w:sz w:val="24"/>
          <w:szCs w:val="24"/>
        </w:rPr>
        <w:t>діяльності</w:t>
      </w:r>
      <w:r w:rsidRPr="00143D55">
        <w:rPr>
          <w:rFonts w:ascii="Cambria" w:hAnsi="Cambria"/>
          <w:color w:val="FF0000"/>
          <w:sz w:val="24"/>
          <w:szCs w:val="24"/>
        </w:rPr>
        <w:t xml:space="preserve">. Найчастіше це </w:t>
      </w:r>
      <w:r w:rsidR="00FE52B3">
        <w:rPr>
          <w:rFonts w:ascii="Cambria" w:hAnsi="Cambria"/>
          <w:color w:val="FF0000"/>
          <w:sz w:val="24"/>
          <w:szCs w:val="24"/>
        </w:rPr>
        <w:t>відбувається</w:t>
      </w:r>
      <w:r w:rsidRPr="00143D55">
        <w:rPr>
          <w:rFonts w:ascii="Cambria" w:hAnsi="Cambria"/>
          <w:color w:val="FF0000"/>
          <w:sz w:val="24"/>
          <w:szCs w:val="24"/>
        </w:rPr>
        <w:t xml:space="preserve"> за допомогою соціальн</w:t>
      </w:r>
      <w:r w:rsidR="00FE52B3">
        <w:rPr>
          <w:rFonts w:ascii="Cambria" w:hAnsi="Cambria"/>
          <w:color w:val="FF0000"/>
          <w:sz w:val="24"/>
          <w:szCs w:val="24"/>
        </w:rPr>
        <w:t>ої</w:t>
      </w:r>
      <w:r w:rsidRPr="00143D55">
        <w:rPr>
          <w:rFonts w:ascii="Cambria" w:hAnsi="Cambria"/>
          <w:color w:val="FF0000"/>
          <w:sz w:val="24"/>
          <w:szCs w:val="24"/>
        </w:rPr>
        <w:t xml:space="preserve"> мереж</w:t>
      </w:r>
      <w:r w:rsidR="00FE52B3">
        <w:rPr>
          <w:rFonts w:ascii="Cambria" w:hAnsi="Cambria"/>
          <w:color w:val="FF0000"/>
          <w:sz w:val="24"/>
          <w:szCs w:val="24"/>
        </w:rPr>
        <w:t xml:space="preserve">і </w:t>
      </w:r>
      <w:r w:rsidR="00FE52B3">
        <w:rPr>
          <w:rFonts w:ascii="Cambria" w:hAnsi="Cambria"/>
          <w:color w:val="FF0000"/>
          <w:sz w:val="24"/>
          <w:szCs w:val="24"/>
          <w:lang w:val="en-US"/>
        </w:rPr>
        <w:t>Facebook</w:t>
      </w:r>
      <w:r w:rsidR="00FE52B3">
        <w:rPr>
          <w:rFonts w:ascii="Cambria" w:hAnsi="Cambria"/>
          <w:color w:val="FF0000"/>
          <w:sz w:val="24"/>
          <w:szCs w:val="24"/>
        </w:rPr>
        <w:t>, яку</w:t>
      </w:r>
      <w:r w:rsidRPr="00143D55">
        <w:rPr>
          <w:rFonts w:ascii="Cambria" w:hAnsi="Cambria"/>
          <w:color w:val="FF0000"/>
          <w:sz w:val="24"/>
          <w:szCs w:val="24"/>
        </w:rPr>
        <w:t xml:space="preserve"> окремі обранці та політичні партії використовують для комунікації та підтримання зворотного зв’язку з виборцями. </w:t>
      </w:r>
      <w:r w:rsidR="00FE52B3">
        <w:rPr>
          <w:rFonts w:ascii="Cambria" w:hAnsi="Cambria"/>
          <w:color w:val="FF0000"/>
          <w:sz w:val="24"/>
          <w:szCs w:val="24"/>
        </w:rPr>
        <w:t xml:space="preserve">Тут </w:t>
      </w:r>
      <w:r w:rsidRPr="00143D55">
        <w:rPr>
          <w:rFonts w:ascii="Cambria" w:hAnsi="Cambria"/>
          <w:color w:val="FF0000"/>
          <w:sz w:val="24"/>
          <w:szCs w:val="24"/>
        </w:rPr>
        <w:t>оприлюдн</w:t>
      </w:r>
      <w:r w:rsidR="00FE52B3">
        <w:rPr>
          <w:rFonts w:ascii="Cambria" w:hAnsi="Cambria"/>
          <w:color w:val="FF0000"/>
          <w:sz w:val="24"/>
          <w:szCs w:val="24"/>
        </w:rPr>
        <w:t>юють</w:t>
      </w:r>
      <w:r w:rsidRPr="00143D55">
        <w:rPr>
          <w:rFonts w:ascii="Cambria" w:hAnsi="Cambria"/>
          <w:color w:val="FF0000"/>
          <w:sz w:val="24"/>
          <w:szCs w:val="24"/>
        </w:rPr>
        <w:t xml:space="preserve"> графік прийому громадян, </w:t>
      </w:r>
      <w:r w:rsidR="00FE52B3">
        <w:rPr>
          <w:rFonts w:ascii="Cambria" w:hAnsi="Cambria"/>
          <w:color w:val="FF0000"/>
          <w:sz w:val="24"/>
          <w:szCs w:val="24"/>
        </w:rPr>
        <w:t xml:space="preserve">повідомляють про </w:t>
      </w:r>
      <w:r w:rsidRPr="00143D55">
        <w:rPr>
          <w:rFonts w:ascii="Cambria" w:hAnsi="Cambria"/>
          <w:color w:val="FF0000"/>
          <w:sz w:val="24"/>
          <w:szCs w:val="24"/>
        </w:rPr>
        <w:t>роботу у сесійній залі та в окрузі, про поточні ініціативи</w:t>
      </w:r>
      <w:r w:rsidR="00FE52B3">
        <w:rPr>
          <w:rFonts w:ascii="Cambria" w:hAnsi="Cambria"/>
          <w:color w:val="FF0000"/>
          <w:sz w:val="24"/>
          <w:szCs w:val="24"/>
        </w:rPr>
        <w:t xml:space="preserve">, проведення </w:t>
      </w:r>
      <w:r w:rsidR="00F473BA">
        <w:rPr>
          <w:rFonts w:ascii="Cambria" w:hAnsi="Cambria"/>
          <w:color w:val="FF0000"/>
          <w:sz w:val="24"/>
          <w:szCs w:val="24"/>
        </w:rPr>
        <w:t>звітування</w:t>
      </w:r>
      <w:r w:rsidRPr="00143D55">
        <w:rPr>
          <w:rFonts w:ascii="Cambria" w:hAnsi="Cambria"/>
          <w:color w:val="FF0000"/>
          <w:sz w:val="24"/>
          <w:szCs w:val="24"/>
        </w:rPr>
        <w:t>.</w:t>
      </w:r>
      <w:r w:rsidR="00FE52B3">
        <w:rPr>
          <w:rFonts w:ascii="Cambria" w:hAnsi="Cambria"/>
          <w:color w:val="FF0000"/>
          <w:sz w:val="24"/>
          <w:szCs w:val="24"/>
        </w:rPr>
        <w:br w:type="page"/>
      </w:r>
    </w:p>
    <w:p w:rsidR="00D3420A" w:rsidRDefault="00D8504A">
      <w:pPr>
        <w:pStyle w:val="1"/>
        <w:spacing w:before="0"/>
        <w:contextualSpacing/>
        <w:jc w:val="center"/>
        <w:rPr>
          <w:rFonts w:ascii="Cambria" w:hAnsi="Cambria" w:cs="Arial"/>
          <w:b/>
        </w:rPr>
      </w:pPr>
      <w:bookmarkStart w:id="14" w:name="_Toc525749290"/>
      <w:r w:rsidRPr="004D4119">
        <w:rPr>
          <w:rFonts w:ascii="Cambria" w:hAnsi="Cambria" w:cs="Arial"/>
          <w:b/>
        </w:rPr>
        <w:lastRenderedPageBreak/>
        <w:t>ОПРИЛЮДНЕННЯ ІНФОРМАЦІЇ ПРО ДЕПУТАТІВ</w:t>
      </w:r>
    </w:p>
    <w:p w:rsidR="00D3420A" w:rsidRDefault="00D8504A">
      <w:pPr>
        <w:pStyle w:val="1"/>
        <w:spacing w:before="0"/>
        <w:contextualSpacing/>
        <w:jc w:val="center"/>
        <w:rPr>
          <w:rFonts w:ascii="Cambria" w:hAnsi="Cambria" w:cs="Arial"/>
          <w:b/>
        </w:rPr>
      </w:pPr>
      <w:r w:rsidRPr="004D4119">
        <w:rPr>
          <w:rFonts w:ascii="Cambria" w:hAnsi="Cambria" w:cs="Arial"/>
          <w:b/>
        </w:rPr>
        <w:t xml:space="preserve">ТА ПРИЙОМ </w:t>
      </w:r>
      <w:bookmarkEnd w:id="14"/>
      <w:r w:rsidRPr="004D4119">
        <w:rPr>
          <w:rFonts w:ascii="Cambria" w:hAnsi="Cambria" w:cs="Arial"/>
          <w:b/>
        </w:rPr>
        <w:t>ГРОМАДЯН</w:t>
      </w:r>
    </w:p>
    <w:p w:rsidR="00D3420A" w:rsidRDefault="00D3420A">
      <w:pPr>
        <w:suppressAutoHyphens w:val="0"/>
        <w:spacing w:line="259" w:lineRule="auto"/>
        <w:ind w:firstLine="709"/>
        <w:contextualSpacing/>
        <w:rPr>
          <w:rFonts w:ascii="Cambria" w:eastAsiaTheme="majorEastAsia" w:hAnsi="Cambria" w:cs="Arial"/>
        </w:rPr>
      </w:pPr>
    </w:p>
    <w:p w:rsidR="00D3420A" w:rsidRDefault="00BE6A7A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В</w:t>
      </w:r>
      <w:r w:rsidR="00012F2F" w:rsidRPr="004D4119">
        <w:rPr>
          <w:rFonts w:ascii="Cambria" w:hAnsi="Cambria"/>
          <w:sz w:val="24"/>
          <w:szCs w:val="24"/>
        </w:rPr>
        <w:t>ід</w:t>
      </w:r>
      <w:r w:rsidRPr="004D4119">
        <w:rPr>
          <w:rFonts w:ascii="Cambria" w:hAnsi="Cambria"/>
          <w:sz w:val="24"/>
          <w:szCs w:val="24"/>
        </w:rPr>
        <w:t xml:space="preserve"> часу </w:t>
      </w:r>
      <w:r w:rsidR="00D57153" w:rsidRPr="004D4119">
        <w:rPr>
          <w:rFonts w:ascii="Cambria" w:hAnsi="Cambria"/>
          <w:sz w:val="24"/>
          <w:szCs w:val="24"/>
        </w:rPr>
        <w:t xml:space="preserve">презентації </w:t>
      </w:r>
      <w:r w:rsidR="00D57153" w:rsidRPr="00B956FA">
        <w:rPr>
          <w:rFonts w:ascii="Cambria" w:hAnsi="Cambria"/>
          <w:sz w:val="24"/>
          <w:szCs w:val="24"/>
        </w:rPr>
        <w:t>минулорічного фінального звіту</w:t>
      </w:r>
      <w:r w:rsidR="00D57153" w:rsidRPr="004D4119">
        <w:rPr>
          <w:rFonts w:ascii="Cambria" w:hAnsi="Cambria"/>
          <w:sz w:val="24"/>
          <w:szCs w:val="24"/>
        </w:rPr>
        <w:t xml:space="preserve"> </w:t>
      </w:r>
      <w:r w:rsidR="00A54DF0" w:rsidRPr="00A54DF0">
        <w:rPr>
          <w:rFonts w:ascii="Cambria" w:hAnsi="Cambria"/>
          <w:sz w:val="24"/>
          <w:szCs w:val="24"/>
        </w:rPr>
        <w:t>“</w:t>
      </w:r>
      <w:hyperlink r:id="rId11" w:history="1">
        <w:r w:rsidR="00B956FA" w:rsidRPr="00B956FA">
          <w:rPr>
            <w:rStyle w:val="a8"/>
            <w:rFonts w:ascii="Cambria" w:hAnsi="Cambria"/>
            <w:sz w:val="24"/>
            <w:szCs w:val="24"/>
          </w:rPr>
          <w:t>Атестація</w:t>
        </w:r>
        <w:r w:rsidR="00D57153" w:rsidRPr="00B956FA">
          <w:rPr>
            <w:rStyle w:val="a8"/>
            <w:rFonts w:ascii="Cambria" w:hAnsi="Cambria"/>
            <w:sz w:val="24"/>
            <w:szCs w:val="24"/>
          </w:rPr>
          <w:t xml:space="preserve"> депутатів місцевих рад</w:t>
        </w:r>
      </w:hyperlink>
      <w:r w:rsidR="00A54DF0" w:rsidRPr="00A54DF0">
        <w:rPr>
          <w:rFonts w:ascii="Cambria" w:hAnsi="Cambria"/>
          <w:sz w:val="24"/>
          <w:szCs w:val="24"/>
        </w:rPr>
        <w:t>”</w:t>
      </w:r>
      <w:r w:rsidR="00B956FA" w:rsidRPr="004D4119">
        <w:rPr>
          <w:rStyle w:val="a3"/>
          <w:rFonts w:ascii="Cambria" w:hAnsi="Cambria"/>
          <w:sz w:val="24"/>
          <w:szCs w:val="24"/>
        </w:rPr>
        <w:footnoteReference w:id="4"/>
      </w:r>
      <w:r w:rsidR="00D57153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розклад сил у </w:t>
      </w:r>
      <w:r w:rsidR="00D57153" w:rsidRPr="004D4119">
        <w:rPr>
          <w:rFonts w:ascii="Cambria" w:hAnsi="Cambria"/>
          <w:sz w:val="24"/>
          <w:szCs w:val="24"/>
        </w:rPr>
        <w:t>депутатськ</w:t>
      </w:r>
      <w:r w:rsidR="00AF2CE2" w:rsidRPr="004D4119">
        <w:rPr>
          <w:rFonts w:ascii="Cambria" w:hAnsi="Cambria"/>
          <w:sz w:val="24"/>
          <w:szCs w:val="24"/>
        </w:rPr>
        <w:t>ому</w:t>
      </w:r>
      <w:r w:rsidR="00D57153" w:rsidRPr="004D4119">
        <w:rPr>
          <w:rFonts w:ascii="Cambria" w:hAnsi="Cambria"/>
          <w:sz w:val="24"/>
          <w:szCs w:val="24"/>
        </w:rPr>
        <w:t xml:space="preserve"> корпус</w:t>
      </w:r>
      <w:r w:rsidR="00AF2CE2" w:rsidRPr="004D4119">
        <w:rPr>
          <w:rFonts w:ascii="Cambria" w:hAnsi="Cambria"/>
          <w:sz w:val="24"/>
          <w:szCs w:val="24"/>
        </w:rPr>
        <w:t>і</w:t>
      </w:r>
      <w:r w:rsidR="00D57153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Львівськ</w:t>
      </w:r>
      <w:r w:rsidR="00D57153" w:rsidRPr="004D4119">
        <w:rPr>
          <w:rFonts w:ascii="Cambria" w:hAnsi="Cambria"/>
          <w:sz w:val="24"/>
          <w:szCs w:val="24"/>
        </w:rPr>
        <w:t>ої</w:t>
      </w:r>
      <w:r w:rsidRPr="004D4119">
        <w:rPr>
          <w:rFonts w:ascii="Cambria" w:hAnsi="Cambria"/>
          <w:sz w:val="24"/>
          <w:szCs w:val="24"/>
        </w:rPr>
        <w:t xml:space="preserve"> міськ</w:t>
      </w:r>
      <w:r w:rsidR="00D57153" w:rsidRPr="004D4119">
        <w:rPr>
          <w:rFonts w:ascii="Cambria" w:hAnsi="Cambria"/>
          <w:sz w:val="24"/>
          <w:szCs w:val="24"/>
        </w:rPr>
        <w:t>ої</w:t>
      </w:r>
      <w:r w:rsidRPr="004D4119">
        <w:rPr>
          <w:rFonts w:ascii="Cambria" w:hAnsi="Cambria"/>
          <w:sz w:val="24"/>
          <w:szCs w:val="24"/>
        </w:rPr>
        <w:t xml:space="preserve"> рад</w:t>
      </w:r>
      <w:r w:rsidR="00D57153" w:rsidRPr="004D4119">
        <w:rPr>
          <w:rFonts w:ascii="Cambria" w:hAnsi="Cambria"/>
          <w:sz w:val="24"/>
          <w:szCs w:val="24"/>
        </w:rPr>
        <w:t>и</w:t>
      </w:r>
      <w:r w:rsidRPr="004D4119">
        <w:rPr>
          <w:rFonts w:ascii="Cambria" w:hAnsi="Cambria"/>
          <w:sz w:val="24"/>
          <w:szCs w:val="24"/>
        </w:rPr>
        <w:t xml:space="preserve"> не зазнав жодних змін. Депутатськи</w:t>
      </w:r>
      <w:r w:rsidR="00D57153" w:rsidRPr="004D4119">
        <w:rPr>
          <w:rFonts w:ascii="Cambria" w:hAnsi="Cambria"/>
          <w:sz w:val="24"/>
          <w:szCs w:val="24"/>
        </w:rPr>
        <w:t xml:space="preserve">й корпус налічує 64 депутати у складі </w:t>
      </w:r>
      <w:r w:rsidRPr="004D4119">
        <w:rPr>
          <w:rFonts w:ascii="Cambria" w:hAnsi="Cambria"/>
          <w:sz w:val="24"/>
          <w:szCs w:val="24"/>
        </w:rPr>
        <w:t xml:space="preserve">7 фракцій. Міський голова Львова </w:t>
      </w:r>
      <w:r w:rsidR="00012F2F" w:rsidRPr="004D4119">
        <w:rPr>
          <w:rFonts w:ascii="Cambria" w:hAnsi="Cambria"/>
          <w:sz w:val="24"/>
          <w:szCs w:val="24"/>
        </w:rPr>
        <w:t xml:space="preserve">– </w:t>
      </w:r>
      <w:r w:rsidRPr="004D4119">
        <w:rPr>
          <w:rFonts w:ascii="Cambria" w:hAnsi="Cambria"/>
          <w:sz w:val="24"/>
          <w:szCs w:val="24"/>
        </w:rPr>
        <w:t>Андрій Садовий</w:t>
      </w:r>
      <w:r w:rsidR="00D57153" w:rsidRPr="004D4119">
        <w:rPr>
          <w:rFonts w:ascii="Cambria" w:hAnsi="Cambria"/>
          <w:sz w:val="24"/>
          <w:szCs w:val="24"/>
        </w:rPr>
        <w:t>, як і Секретар ради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012F2F" w:rsidRPr="004D4119">
        <w:rPr>
          <w:rFonts w:ascii="Cambria" w:hAnsi="Cambria"/>
          <w:sz w:val="24"/>
          <w:szCs w:val="24"/>
        </w:rPr>
        <w:t xml:space="preserve">– </w:t>
      </w:r>
      <w:r w:rsidRPr="004D4119">
        <w:rPr>
          <w:rFonts w:ascii="Cambria" w:hAnsi="Cambria"/>
          <w:sz w:val="24"/>
          <w:szCs w:val="24"/>
        </w:rPr>
        <w:t xml:space="preserve">Анатолій </w:t>
      </w:r>
      <w:proofErr w:type="spellStart"/>
      <w:r w:rsidRPr="004D4119">
        <w:rPr>
          <w:rFonts w:ascii="Cambria" w:hAnsi="Cambria"/>
          <w:sz w:val="24"/>
          <w:szCs w:val="24"/>
        </w:rPr>
        <w:t>Забарило</w:t>
      </w:r>
      <w:proofErr w:type="spellEnd"/>
      <w:r w:rsidR="00D57153" w:rsidRPr="004D4119">
        <w:rPr>
          <w:rFonts w:ascii="Cambria" w:hAnsi="Cambria"/>
          <w:sz w:val="24"/>
          <w:szCs w:val="24"/>
        </w:rPr>
        <w:t xml:space="preserve"> без змін </w:t>
      </w:r>
      <w:r w:rsidR="00AF2CE2" w:rsidRPr="004D4119">
        <w:rPr>
          <w:rFonts w:ascii="Cambria" w:hAnsi="Cambria"/>
          <w:sz w:val="24"/>
          <w:szCs w:val="24"/>
        </w:rPr>
        <w:t>обі</w:t>
      </w:r>
      <w:r w:rsidR="00D57153" w:rsidRPr="004D4119">
        <w:rPr>
          <w:rFonts w:ascii="Cambria" w:hAnsi="Cambria"/>
          <w:sz w:val="24"/>
          <w:szCs w:val="24"/>
        </w:rPr>
        <w:t>ймають свої посади</w:t>
      </w:r>
      <w:r w:rsidR="00747DCC" w:rsidRPr="004D4119">
        <w:rPr>
          <w:rFonts w:ascii="Cambria" w:hAnsi="Cambria"/>
          <w:sz w:val="24"/>
          <w:szCs w:val="24"/>
        </w:rPr>
        <w:t xml:space="preserve"> і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E25315" w:rsidRPr="004D4119">
        <w:rPr>
          <w:rFonts w:ascii="Cambria" w:hAnsi="Cambria"/>
          <w:sz w:val="24"/>
          <w:szCs w:val="24"/>
        </w:rPr>
        <w:t>передумов для того, щоб їхні</w:t>
      </w:r>
      <w:r w:rsidRPr="004D4119">
        <w:rPr>
          <w:rFonts w:ascii="Cambria" w:hAnsi="Cambria"/>
          <w:sz w:val="24"/>
          <w:szCs w:val="24"/>
        </w:rPr>
        <w:t xml:space="preserve"> позиції похитнулися</w:t>
      </w:r>
      <w:r w:rsidR="00A54DF0">
        <w:rPr>
          <w:rFonts w:ascii="Cambria" w:hAnsi="Cambria"/>
          <w:sz w:val="24"/>
          <w:szCs w:val="24"/>
        </w:rPr>
        <w:t xml:space="preserve"> на разі відсутні</w:t>
      </w:r>
      <w:r w:rsidRPr="004D4119">
        <w:rPr>
          <w:rFonts w:ascii="Cambria" w:hAnsi="Cambria"/>
          <w:sz w:val="24"/>
          <w:szCs w:val="24"/>
        </w:rPr>
        <w:t>.</w:t>
      </w:r>
      <w:r w:rsidR="00B956FA">
        <w:rPr>
          <w:rFonts w:ascii="Cambria" w:hAnsi="Cambria"/>
          <w:sz w:val="24"/>
          <w:szCs w:val="24"/>
        </w:rPr>
        <w:t xml:space="preserve"> </w:t>
      </w:r>
    </w:p>
    <w:p w:rsidR="00D3420A" w:rsidRDefault="00BE6A7A">
      <w:pPr>
        <w:ind w:firstLine="709"/>
        <w:contextualSpacing/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Розклад </w:t>
      </w:r>
      <w:r w:rsidR="00E25315" w:rsidRPr="004D4119">
        <w:rPr>
          <w:rFonts w:ascii="Cambria" w:hAnsi="Cambria"/>
          <w:sz w:val="24"/>
          <w:szCs w:val="24"/>
        </w:rPr>
        <w:t xml:space="preserve">політичних </w:t>
      </w:r>
      <w:r w:rsidRPr="004D4119">
        <w:rPr>
          <w:rFonts w:ascii="Cambria" w:hAnsi="Cambria"/>
          <w:sz w:val="24"/>
          <w:szCs w:val="24"/>
        </w:rPr>
        <w:t xml:space="preserve">сил </w:t>
      </w:r>
      <w:r w:rsidR="00E25315" w:rsidRPr="004D4119">
        <w:rPr>
          <w:rFonts w:ascii="Cambria" w:hAnsi="Cambria"/>
          <w:sz w:val="24"/>
          <w:szCs w:val="24"/>
        </w:rPr>
        <w:t xml:space="preserve">у міській раді протягом 2018 року </w:t>
      </w:r>
      <w:r w:rsidRPr="004D4119">
        <w:rPr>
          <w:rFonts w:ascii="Cambria" w:hAnsi="Cambria"/>
          <w:sz w:val="24"/>
          <w:szCs w:val="24"/>
        </w:rPr>
        <w:t xml:space="preserve">також не зазнав </w:t>
      </w:r>
      <w:r w:rsidR="00E25315" w:rsidRPr="004D4119">
        <w:rPr>
          <w:rFonts w:ascii="Cambria" w:hAnsi="Cambria"/>
          <w:sz w:val="24"/>
          <w:szCs w:val="24"/>
        </w:rPr>
        <w:t>особливих змін. Умовну</w:t>
      </w:r>
      <w:r w:rsidRPr="004D4119">
        <w:rPr>
          <w:rFonts w:ascii="Cambria" w:hAnsi="Cambria"/>
          <w:sz w:val="24"/>
          <w:szCs w:val="24"/>
        </w:rPr>
        <w:t xml:space="preserve"> більшість форму</w:t>
      </w:r>
      <w:r w:rsidR="00D8504A" w:rsidRPr="004D4119">
        <w:rPr>
          <w:rFonts w:ascii="Cambria" w:hAnsi="Cambria"/>
          <w:sz w:val="24"/>
          <w:szCs w:val="24"/>
        </w:rPr>
        <w:t>ють</w:t>
      </w:r>
      <w:r w:rsidRPr="004D4119">
        <w:rPr>
          <w:rFonts w:ascii="Cambria" w:hAnsi="Cambria"/>
          <w:sz w:val="24"/>
          <w:szCs w:val="24"/>
        </w:rPr>
        <w:t xml:space="preserve"> партія </w:t>
      </w:r>
      <w:r w:rsidR="00B66CD4">
        <w:rPr>
          <w:rFonts w:ascii="Cambria" w:hAnsi="Cambria"/>
          <w:sz w:val="24"/>
          <w:szCs w:val="24"/>
        </w:rPr>
        <w:t xml:space="preserve">міського голови </w:t>
      </w:r>
      <w:r w:rsidRPr="004D4119">
        <w:rPr>
          <w:rFonts w:ascii="Cambria" w:hAnsi="Cambria"/>
          <w:sz w:val="24"/>
          <w:szCs w:val="24"/>
        </w:rPr>
        <w:t xml:space="preserve">Об’єднання “Самопоміч” (24 депутати) разом з </w:t>
      </w:r>
      <w:r w:rsidR="00514EF1" w:rsidRPr="004D4119">
        <w:rPr>
          <w:rFonts w:ascii="Cambria" w:hAnsi="Cambria"/>
          <w:sz w:val="24"/>
          <w:szCs w:val="24"/>
        </w:rPr>
        <w:t>«</w:t>
      </w:r>
      <w:r w:rsidRPr="004D4119">
        <w:rPr>
          <w:rFonts w:ascii="Cambria" w:hAnsi="Cambria"/>
          <w:sz w:val="24"/>
          <w:szCs w:val="24"/>
        </w:rPr>
        <w:t>Громадянськ</w:t>
      </w:r>
      <w:r w:rsidR="005A525D" w:rsidRPr="004D4119">
        <w:rPr>
          <w:rFonts w:ascii="Cambria" w:hAnsi="Cambria"/>
          <w:sz w:val="24"/>
          <w:szCs w:val="24"/>
        </w:rPr>
        <w:t>ою позицією</w:t>
      </w:r>
      <w:r w:rsidR="00BB48B5" w:rsidRPr="004D4119">
        <w:rPr>
          <w:rFonts w:ascii="Cambria" w:hAnsi="Cambria"/>
          <w:sz w:val="24"/>
          <w:szCs w:val="24"/>
        </w:rPr>
        <w:t>»</w:t>
      </w:r>
      <w:r w:rsidR="005A525D" w:rsidRPr="004D4119">
        <w:rPr>
          <w:rFonts w:ascii="Cambria" w:hAnsi="Cambria"/>
          <w:sz w:val="24"/>
          <w:szCs w:val="24"/>
        </w:rPr>
        <w:t xml:space="preserve"> (7 депутатів) і Блок</w:t>
      </w:r>
      <w:r w:rsidR="00D8504A" w:rsidRPr="004D4119">
        <w:rPr>
          <w:rFonts w:ascii="Cambria" w:hAnsi="Cambria"/>
          <w:sz w:val="24"/>
          <w:szCs w:val="24"/>
        </w:rPr>
        <w:t>ом</w:t>
      </w:r>
      <w:r w:rsidR="005A525D" w:rsidRPr="004D4119">
        <w:rPr>
          <w:rFonts w:ascii="Cambria" w:hAnsi="Cambria"/>
          <w:sz w:val="24"/>
          <w:szCs w:val="24"/>
        </w:rPr>
        <w:t xml:space="preserve"> Петра Порошенка </w:t>
      </w:r>
      <w:r w:rsidRPr="004D4119">
        <w:rPr>
          <w:rFonts w:ascii="Cambria" w:hAnsi="Cambria"/>
          <w:sz w:val="24"/>
          <w:szCs w:val="24"/>
        </w:rPr>
        <w:t>“Солідарність” (10 депутатів). На відміну від всеукраїнського та обласного рівн</w:t>
      </w:r>
      <w:r w:rsidR="00D8504A" w:rsidRPr="004D4119">
        <w:rPr>
          <w:rFonts w:ascii="Cambria" w:hAnsi="Cambria"/>
          <w:sz w:val="24"/>
          <w:szCs w:val="24"/>
        </w:rPr>
        <w:t>ів</w:t>
      </w:r>
      <w:r w:rsidR="00B956FA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мі</w:t>
      </w:r>
      <w:r w:rsidR="00B956FA">
        <w:rPr>
          <w:rFonts w:ascii="Cambria" w:hAnsi="Cambria"/>
          <w:sz w:val="24"/>
          <w:szCs w:val="24"/>
        </w:rPr>
        <w:t>ські</w:t>
      </w:r>
      <w:r w:rsidR="0010571D">
        <w:rPr>
          <w:rFonts w:ascii="Cambria" w:hAnsi="Cambria"/>
          <w:sz w:val="24"/>
          <w:szCs w:val="24"/>
        </w:rPr>
        <w:t xml:space="preserve"> фракці</w:t>
      </w:r>
      <w:r w:rsidR="00B956FA">
        <w:rPr>
          <w:rFonts w:ascii="Cambria" w:hAnsi="Cambria"/>
          <w:sz w:val="24"/>
          <w:szCs w:val="24"/>
        </w:rPr>
        <w:t xml:space="preserve">ї </w:t>
      </w:r>
      <w:r w:rsidR="00B956FA" w:rsidRPr="004D4119">
        <w:rPr>
          <w:rFonts w:ascii="Cambria" w:hAnsi="Cambria"/>
          <w:sz w:val="24"/>
          <w:szCs w:val="24"/>
        </w:rPr>
        <w:t xml:space="preserve">Об’єднання “Самопоміч” </w:t>
      </w:r>
      <w:r w:rsidR="00B956FA">
        <w:rPr>
          <w:rFonts w:ascii="Cambria" w:hAnsi="Cambria"/>
          <w:sz w:val="24"/>
          <w:szCs w:val="24"/>
        </w:rPr>
        <w:t>та</w:t>
      </w:r>
      <w:r w:rsidR="0010571D">
        <w:rPr>
          <w:rFonts w:ascii="Cambria" w:hAnsi="Cambria"/>
          <w:sz w:val="24"/>
          <w:szCs w:val="24"/>
        </w:rPr>
        <w:t xml:space="preserve"> </w:t>
      </w:r>
      <w:r w:rsidR="00B956FA">
        <w:rPr>
          <w:rFonts w:ascii="Cambria" w:hAnsi="Cambria"/>
          <w:sz w:val="24"/>
          <w:szCs w:val="24"/>
        </w:rPr>
        <w:t>БПП «Солідарність» підтримують</w:t>
      </w:r>
      <w:r w:rsidRPr="004D4119">
        <w:rPr>
          <w:rFonts w:ascii="Cambria" w:hAnsi="Cambria"/>
          <w:sz w:val="24"/>
          <w:szCs w:val="24"/>
        </w:rPr>
        <w:t xml:space="preserve"> робочі конструктивні відносини</w:t>
      </w:r>
      <w:r w:rsidR="00B956FA">
        <w:rPr>
          <w:rFonts w:ascii="Cambria" w:hAnsi="Cambria"/>
          <w:sz w:val="24"/>
          <w:szCs w:val="24"/>
        </w:rPr>
        <w:t>, можливо, дається в знаки те, що п</w:t>
      </w:r>
      <w:r w:rsidRPr="004D4119">
        <w:rPr>
          <w:rFonts w:ascii="Cambria" w:hAnsi="Cambria"/>
          <w:sz w:val="24"/>
          <w:szCs w:val="24"/>
        </w:rPr>
        <w:t>арті</w:t>
      </w:r>
      <w:r w:rsidR="00B956FA">
        <w:rPr>
          <w:rFonts w:ascii="Cambria" w:hAnsi="Cambria"/>
          <w:sz w:val="24"/>
          <w:szCs w:val="24"/>
        </w:rPr>
        <w:t>я</w:t>
      </w:r>
      <w:r w:rsidRPr="004D4119">
        <w:rPr>
          <w:rFonts w:ascii="Cambria" w:hAnsi="Cambria"/>
          <w:sz w:val="24"/>
          <w:szCs w:val="24"/>
        </w:rPr>
        <w:t xml:space="preserve"> Андрія Садового</w:t>
      </w:r>
      <w:r w:rsidR="00B956FA">
        <w:rPr>
          <w:rFonts w:ascii="Cambria" w:hAnsi="Cambria"/>
          <w:sz w:val="24"/>
          <w:szCs w:val="24"/>
        </w:rPr>
        <w:t xml:space="preserve"> </w:t>
      </w:r>
      <w:r w:rsidR="00872D71" w:rsidRPr="004D4119">
        <w:rPr>
          <w:rStyle w:val="st"/>
          <w:rFonts w:ascii="Cambria" w:hAnsi="Cambria"/>
          <w:sz w:val="24"/>
          <w:szCs w:val="24"/>
        </w:rPr>
        <w:t>зберігає н</w:t>
      </w:r>
      <w:r w:rsidRPr="004D4119">
        <w:rPr>
          <w:rStyle w:val="st"/>
          <w:rFonts w:ascii="Cambria" w:hAnsi="Cambria"/>
          <w:sz w:val="24"/>
          <w:szCs w:val="24"/>
        </w:rPr>
        <w:t xml:space="preserve">айбільший вплив на формування порядку денного </w:t>
      </w:r>
      <w:r w:rsidR="00D8504A" w:rsidRPr="004D4119">
        <w:rPr>
          <w:rStyle w:val="st"/>
          <w:rFonts w:ascii="Cambria" w:hAnsi="Cambria"/>
          <w:sz w:val="24"/>
          <w:szCs w:val="24"/>
        </w:rPr>
        <w:t>Львівської міської ради</w:t>
      </w:r>
      <w:r w:rsidR="00872D71" w:rsidRPr="004D4119">
        <w:rPr>
          <w:rStyle w:val="st"/>
          <w:rFonts w:ascii="Cambria" w:hAnsi="Cambria"/>
          <w:sz w:val="24"/>
          <w:szCs w:val="24"/>
        </w:rPr>
        <w:t>. Д</w:t>
      </w:r>
      <w:r w:rsidRPr="004D4119">
        <w:rPr>
          <w:rStyle w:val="st"/>
          <w:rFonts w:ascii="Cambria" w:hAnsi="Cambria"/>
          <w:sz w:val="24"/>
          <w:szCs w:val="24"/>
        </w:rPr>
        <w:t xml:space="preserve">о </w:t>
      </w:r>
      <w:r w:rsidR="00872D71" w:rsidRPr="004D4119">
        <w:rPr>
          <w:rStyle w:val="st"/>
          <w:rFonts w:ascii="Cambria" w:hAnsi="Cambria"/>
          <w:sz w:val="24"/>
          <w:szCs w:val="24"/>
        </w:rPr>
        <w:t xml:space="preserve">умовної </w:t>
      </w:r>
      <w:r w:rsidR="001D4C9F">
        <w:rPr>
          <w:rStyle w:val="st"/>
          <w:rFonts w:ascii="Cambria" w:hAnsi="Cambria"/>
          <w:sz w:val="24"/>
          <w:szCs w:val="24"/>
        </w:rPr>
        <w:t>опозиції</w:t>
      </w:r>
      <w:r w:rsidR="00872D71" w:rsidRPr="004D4119">
        <w:rPr>
          <w:rStyle w:val="st"/>
          <w:rFonts w:ascii="Cambria" w:hAnsi="Cambria"/>
          <w:sz w:val="24"/>
          <w:szCs w:val="24"/>
        </w:rPr>
        <w:t xml:space="preserve"> можна віднести</w:t>
      </w:r>
      <w:r w:rsidRPr="004D4119">
        <w:rPr>
          <w:rStyle w:val="st"/>
          <w:rFonts w:ascii="Cambria" w:hAnsi="Cambria"/>
          <w:sz w:val="24"/>
          <w:szCs w:val="24"/>
        </w:rPr>
        <w:t xml:space="preserve"> фракції </w:t>
      </w:r>
      <w:r w:rsidR="00BB48B5" w:rsidRPr="004D4119">
        <w:rPr>
          <w:rStyle w:val="st"/>
          <w:rFonts w:ascii="Cambria" w:hAnsi="Cambria"/>
          <w:sz w:val="24"/>
          <w:szCs w:val="24"/>
        </w:rPr>
        <w:t>партій</w:t>
      </w:r>
      <w:r w:rsidR="00872D71"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Pr="004D4119">
        <w:rPr>
          <w:rStyle w:val="st"/>
          <w:rFonts w:ascii="Cambria" w:hAnsi="Cambria"/>
          <w:sz w:val="24"/>
          <w:szCs w:val="24"/>
        </w:rPr>
        <w:t xml:space="preserve">ВО “Свобода” (8 депутатів) та </w:t>
      </w:r>
      <w:r w:rsidR="00BB48B5" w:rsidRPr="004D4119">
        <w:rPr>
          <w:rStyle w:val="st"/>
          <w:rFonts w:ascii="Cambria" w:hAnsi="Cambria"/>
          <w:sz w:val="24"/>
          <w:szCs w:val="24"/>
        </w:rPr>
        <w:t>«</w:t>
      </w:r>
      <w:r w:rsidRPr="004D4119">
        <w:rPr>
          <w:rStyle w:val="st"/>
          <w:rFonts w:ascii="Cambria" w:hAnsi="Cambria"/>
          <w:sz w:val="24"/>
          <w:szCs w:val="24"/>
        </w:rPr>
        <w:t>Української Галицької Партії</w:t>
      </w:r>
      <w:r w:rsidR="00BB48B5" w:rsidRPr="004D4119">
        <w:rPr>
          <w:rStyle w:val="st"/>
          <w:rFonts w:ascii="Cambria" w:hAnsi="Cambria"/>
          <w:sz w:val="24"/>
          <w:szCs w:val="24"/>
        </w:rPr>
        <w:t>»</w:t>
      </w:r>
      <w:r w:rsidRPr="004D4119">
        <w:rPr>
          <w:rStyle w:val="st"/>
          <w:rFonts w:ascii="Cambria" w:hAnsi="Cambria"/>
          <w:sz w:val="24"/>
          <w:szCs w:val="24"/>
        </w:rPr>
        <w:t xml:space="preserve"> (4 депутати), </w:t>
      </w:r>
      <w:r w:rsidR="00B66CD4">
        <w:rPr>
          <w:rStyle w:val="st"/>
          <w:rFonts w:ascii="Cambria" w:hAnsi="Cambria"/>
          <w:sz w:val="24"/>
          <w:szCs w:val="24"/>
        </w:rPr>
        <w:t xml:space="preserve">однак </w:t>
      </w:r>
      <w:r w:rsidRPr="004D4119">
        <w:rPr>
          <w:rStyle w:val="st"/>
          <w:rFonts w:ascii="Cambria" w:hAnsi="Cambria"/>
          <w:sz w:val="24"/>
          <w:szCs w:val="24"/>
        </w:rPr>
        <w:t>які не координують своєї діяльності</w:t>
      </w:r>
      <w:r w:rsidR="00872D71" w:rsidRPr="004D4119">
        <w:rPr>
          <w:rStyle w:val="st"/>
          <w:rFonts w:ascii="Cambria" w:hAnsi="Cambria"/>
          <w:sz w:val="24"/>
          <w:szCs w:val="24"/>
        </w:rPr>
        <w:t>.</w:t>
      </w:r>
      <w:r w:rsidR="00BB48B5"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="00B66CD4">
        <w:rPr>
          <w:rStyle w:val="st"/>
          <w:rFonts w:ascii="Cambria" w:hAnsi="Cambria"/>
          <w:sz w:val="24"/>
          <w:szCs w:val="24"/>
        </w:rPr>
        <w:t xml:space="preserve">Не </w:t>
      </w:r>
      <w:r w:rsidR="001D4C9F">
        <w:rPr>
          <w:rStyle w:val="st"/>
          <w:rFonts w:ascii="Cambria" w:hAnsi="Cambria"/>
          <w:sz w:val="24"/>
          <w:szCs w:val="24"/>
        </w:rPr>
        <w:t xml:space="preserve">можна віднести до умовної </w:t>
      </w:r>
      <w:r w:rsidRPr="004D4119">
        <w:rPr>
          <w:rStyle w:val="st"/>
          <w:rFonts w:ascii="Cambria" w:hAnsi="Cambria"/>
          <w:sz w:val="24"/>
          <w:szCs w:val="24"/>
        </w:rPr>
        <w:t>більш</w:t>
      </w:r>
      <w:r w:rsidR="001D4C9F">
        <w:rPr>
          <w:rStyle w:val="st"/>
          <w:rFonts w:ascii="Cambria" w:hAnsi="Cambria"/>
          <w:sz w:val="24"/>
          <w:szCs w:val="24"/>
        </w:rPr>
        <w:t>о</w:t>
      </w:r>
      <w:r w:rsidRPr="004D4119">
        <w:rPr>
          <w:rStyle w:val="st"/>
          <w:rFonts w:ascii="Cambria" w:hAnsi="Cambria"/>
          <w:sz w:val="24"/>
          <w:szCs w:val="24"/>
        </w:rPr>
        <w:t>ст</w:t>
      </w:r>
      <w:r w:rsidR="001D4C9F">
        <w:rPr>
          <w:rStyle w:val="st"/>
          <w:rFonts w:ascii="Cambria" w:hAnsi="Cambria"/>
          <w:sz w:val="24"/>
          <w:szCs w:val="24"/>
        </w:rPr>
        <w:t>і</w:t>
      </w:r>
      <w:r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="001D4C9F">
        <w:rPr>
          <w:rStyle w:val="st"/>
          <w:rFonts w:ascii="Cambria" w:hAnsi="Cambria"/>
          <w:sz w:val="24"/>
          <w:szCs w:val="24"/>
        </w:rPr>
        <w:t xml:space="preserve">чи умовної </w:t>
      </w:r>
      <w:r w:rsidRPr="004D4119">
        <w:rPr>
          <w:rStyle w:val="st"/>
          <w:rFonts w:ascii="Cambria" w:hAnsi="Cambria"/>
          <w:sz w:val="24"/>
          <w:szCs w:val="24"/>
        </w:rPr>
        <w:t>опозиці</w:t>
      </w:r>
      <w:r w:rsidR="001D4C9F">
        <w:rPr>
          <w:rStyle w:val="st"/>
          <w:rFonts w:ascii="Cambria" w:hAnsi="Cambria"/>
          <w:sz w:val="24"/>
          <w:szCs w:val="24"/>
        </w:rPr>
        <w:t xml:space="preserve">ї </w:t>
      </w:r>
      <w:r w:rsidRPr="004D4119">
        <w:rPr>
          <w:rStyle w:val="st"/>
          <w:rFonts w:ascii="Cambria" w:hAnsi="Cambria"/>
          <w:sz w:val="24"/>
          <w:szCs w:val="24"/>
        </w:rPr>
        <w:t>фракції парті</w:t>
      </w:r>
      <w:r w:rsidR="00D8504A" w:rsidRPr="004D4119">
        <w:rPr>
          <w:rStyle w:val="st"/>
          <w:rFonts w:ascii="Cambria" w:hAnsi="Cambria"/>
          <w:sz w:val="24"/>
          <w:szCs w:val="24"/>
        </w:rPr>
        <w:t>й</w:t>
      </w:r>
      <w:r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="00690031" w:rsidRPr="004D4119">
        <w:rPr>
          <w:rStyle w:val="st"/>
          <w:rFonts w:ascii="Cambria" w:hAnsi="Cambria"/>
          <w:sz w:val="24"/>
          <w:szCs w:val="24"/>
        </w:rPr>
        <w:t xml:space="preserve">Громадський рух </w:t>
      </w:r>
      <w:r w:rsidRPr="004D4119">
        <w:rPr>
          <w:rStyle w:val="st"/>
          <w:rFonts w:ascii="Cambria" w:hAnsi="Cambria"/>
          <w:sz w:val="24"/>
          <w:szCs w:val="24"/>
        </w:rPr>
        <w:t xml:space="preserve">“Народний контроль” (6 депутатів) і “Українського об’єднання патріотів </w:t>
      </w:r>
      <w:r w:rsidR="00BB48B5" w:rsidRPr="004D4119">
        <w:rPr>
          <w:rStyle w:val="st"/>
          <w:rFonts w:ascii="Cambria" w:hAnsi="Cambria"/>
          <w:sz w:val="24"/>
          <w:szCs w:val="24"/>
        </w:rPr>
        <w:t>–</w:t>
      </w:r>
      <w:r w:rsidRPr="004D4119">
        <w:rPr>
          <w:rStyle w:val="st"/>
          <w:rFonts w:ascii="Cambria" w:hAnsi="Cambria"/>
          <w:sz w:val="24"/>
          <w:szCs w:val="24"/>
        </w:rPr>
        <w:t xml:space="preserve"> УКРОП” (5 депутатів), які часто критикують м</w:t>
      </w:r>
      <w:r w:rsidR="00872D71" w:rsidRPr="004D4119">
        <w:rPr>
          <w:rStyle w:val="st"/>
          <w:rFonts w:ascii="Cambria" w:hAnsi="Cambria"/>
          <w:sz w:val="24"/>
          <w:szCs w:val="24"/>
        </w:rPr>
        <w:t>іського голову, проте</w:t>
      </w:r>
      <w:r w:rsidR="00CA5E1B" w:rsidRPr="004D4119">
        <w:rPr>
          <w:rStyle w:val="st"/>
          <w:rFonts w:ascii="Cambria" w:hAnsi="Cambria"/>
          <w:sz w:val="24"/>
          <w:szCs w:val="24"/>
        </w:rPr>
        <w:t xml:space="preserve"> нерідко</w:t>
      </w:r>
      <w:r w:rsidR="00872D71" w:rsidRPr="004D4119">
        <w:rPr>
          <w:rStyle w:val="st"/>
          <w:rFonts w:ascii="Cambria" w:hAnsi="Cambria"/>
          <w:sz w:val="24"/>
          <w:szCs w:val="24"/>
        </w:rPr>
        <w:t xml:space="preserve"> голосують разом </w:t>
      </w:r>
      <w:r w:rsidR="00CA5E1B" w:rsidRPr="004D4119">
        <w:rPr>
          <w:rStyle w:val="st"/>
          <w:rFonts w:ascii="Cambria" w:hAnsi="Cambria"/>
          <w:sz w:val="24"/>
          <w:szCs w:val="24"/>
        </w:rPr>
        <w:t>і</w:t>
      </w:r>
      <w:r w:rsidR="00872D71" w:rsidRPr="004D4119">
        <w:rPr>
          <w:rStyle w:val="st"/>
          <w:rFonts w:ascii="Cambria" w:hAnsi="Cambria"/>
          <w:sz w:val="24"/>
          <w:szCs w:val="24"/>
        </w:rPr>
        <w:t>з більшістю.</w:t>
      </w:r>
    </w:p>
    <w:p w:rsidR="00D3420A" w:rsidRDefault="00B456BB">
      <w:pPr>
        <w:ind w:firstLine="709"/>
        <w:contextualSpacing/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 зв’язку </w:t>
      </w:r>
      <w:r w:rsidR="003A79CB" w:rsidRPr="004D4119">
        <w:rPr>
          <w:rFonts w:ascii="Cambria" w:hAnsi="Cambria"/>
          <w:sz w:val="24"/>
          <w:szCs w:val="24"/>
        </w:rPr>
        <w:t>і</w:t>
      </w:r>
      <w:r w:rsidR="007B43AC" w:rsidRPr="004D4119">
        <w:rPr>
          <w:rFonts w:ascii="Cambria" w:hAnsi="Cambria"/>
          <w:sz w:val="24"/>
          <w:szCs w:val="24"/>
        </w:rPr>
        <w:t xml:space="preserve">з </w:t>
      </w:r>
      <w:r w:rsidRPr="004D4119">
        <w:rPr>
          <w:rFonts w:ascii="Cambria" w:hAnsi="Cambria"/>
          <w:sz w:val="24"/>
          <w:szCs w:val="24"/>
        </w:rPr>
        <w:t>відсутн</w:t>
      </w:r>
      <w:r w:rsidR="0096321D" w:rsidRPr="004D4119"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>ст</w:t>
      </w:r>
      <w:r w:rsidR="0096321D" w:rsidRPr="004D4119">
        <w:rPr>
          <w:rFonts w:ascii="Cambria" w:hAnsi="Cambria"/>
          <w:sz w:val="24"/>
          <w:szCs w:val="24"/>
        </w:rPr>
        <w:t>ю</w:t>
      </w:r>
      <w:r w:rsidRPr="004D4119">
        <w:rPr>
          <w:rFonts w:ascii="Cambria" w:hAnsi="Cambria"/>
          <w:sz w:val="24"/>
          <w:szCs w:val="24"/>
        </w:rPr>
        <w:t xml:space="preserve"> змін у складі</w:t>
      </w:r>
      <w:r w:rsidR="001D4C9F" w:rsidRPr="001D4C9F">
        <w:rPr>
          <w:rFonts w:ascii="Cambria" w:hAnsi="Cambria"/>
          <w:sz w:val="24"/>
          <w:szCs w:val="24"/>
        </w:rPr>
        <w:t xml:space="preserve"> </w:t>
      </w:r>
      <w:r w:rsidR="001D4C9F" w:rsidRPr="004D4119">
        <w:rPr>
          <w:rFonts w:ascii="Cambria" w:hAnsi="Cambria"/>
          <w:sz w:val="24"/>
          <w:szCs w:val="24"/>
        </w:rPr>
        <w:t>Львівської міської ради сьомого скликання</w:t>
      </w:r>
      <w:r w:rsidR="003A79CB" w:rsidRPr="004D4119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с</w:t>
      </w:r>
      <w:r w:rsidR="00E10A92" w:rsidRPr="004D4119">
        <w:rPr>
          <w:rFonts w:ascii="Cambria" w:hAnsi="Cambria"/>
          <w:sz w:val="24"/>
          <w:szCs w:val="24"/>
        </w:rPr>
        <w:t xml:space="preserve">оціальна структура депутатського корпусу </w:t>
      </w:r>
      <w:r w:rsidRPr="004D4119">
        <w:rPr>
          <w:rFonts w:ascii="Cambria" w:hAnsi="Cambria"/>
          <w:sz w:val="24"/>
          <w:szCs w:val="24"/>
        </w:rPr>
        <w:t>не зазнала змін</w:t>
      </w:r>
      <w:r w:rsidR="00E10A92" w:rsidRPr="004D4119">
        <w:rPr>
          <w:rFonts w:ascii="Cambria" w:hAnsi="Cambria"/>
          <w:sz w:val="24"/>
          <w:szCs w:val="24"/>
        </w:rPr>
        <w:t xml:space="preserve">. </w:t>
      </w:r>
      <w:r w:rsidRPr="004D4119">
        <w:rPr>
          <w:rFonts w:ascii="Cambria" w:hAnsi="Cambria"/>
          <w:sz w:val="24"/>
          <w:szCs w:val="24"/>
        </w:rPr>
        <w:t xml:space="preserve">За гендерним </w:t>
      </w:r>
      <w:r w:rsidR="0096321D" w:rsidRPr="004D4119">
        <w:rPr>
          <w:rFonts w:ascii="Cambria" w:hAnsi="Cambria"/>
          <w:sz w:val="24"/>
          <w:szCs w:val="24"/>
        </w:rPr>
        <w:t>співвідношенням</w:t>
      </w:r>
      <w:r w:rsidR="00BB48B5" w:rsidRPr="004D4119">
        <w:rPr>
          <w:rFonts w:ascii="Cambria" w:hAnsi="Cambria"/>
          <w:sz w:val="24"/>
          <w:szCs w:val="24"/>
        </w:rPr>
        <w:t xml:space="preserve"> депутатський корпус на 73</w:t>
      </w:r>
      <w:r w:rsidR="00DE7BFF">
        <w:rPr>
          <w:rFonts w:ascii="Cambria" w:hAnsi="Cambria"/>
          <w:sz w:val="24"/>
          <w:szCs w:val="24"/>
        </w:rPr>
        <w:t xml:space="preserve"> </w:t>
      </w:r>
      <w:r w:rsidR="00BB48B5" w:rsidRPr="004D4119">
        <w:rPr>
          <w:rFonts w:ascii="Cambria" w:hAnsi="Cambria"/>
          <w:sz w:val="24"/>
          <w:szCs w:val="24"/>
        </w:rPr>
        <w:t>% (47 </w:t>
      </w:r>
      <w:r w:rsidRPr="004D4119">
        <w:rPr>
          <w:rFonts w:ascii="Cambria" w:hAnsi="Cambria"/>
          <w:sz w:val="24"/>
          <w:szCs w:val="24"/>
        </w:rPr>
        <w:t xml:space="preserve">депутатів) складається з чоловіків, тоді як жінки становлять 27% </w:t>
      </w:r>
      <w:r w:rsidR="003A79CB" w:rsidRPr="004D4119">
        <w:rPr>
          <w:rFonts w:ascii="Cambria" w:hAnsi="Cambria"/>
          <w:sz w:val="24"/>
          <w:szCs w:val="24"/>
        </w:rPr>
        <w:t>(</w:t>
      </w:r>
      <w:r w:rsidRPr="004D4119">
        <w:rPr>
          <w:rFonts w:ascii="Cambria" w:hAnsi="Cambria"/>
          <w:sz w:val="24"/>
          <w:szCs w:val="24"/>
        </w:rPr>
        <w:t>17 депутаток</w:t>
      </w:r>
      <w:r w:rsidR="003A79CB" w:rsidRPr="004D4119">
        <w:rPr>
          <w:rFonts w:ascii="Cambria" w:hAnsi="Cambria"/>
          <w:sz w:val="24"/>
          <w:szCs w:val="24"/>
        </w:rPr>
        <w:t>)</w:t>
      </w:r>
      <w:r w:rsidRPr="004D4119">
        <w:rPr>
          <w:rFonts w:ascii="Cambria" w:hAnsi="Cambria"/>
          <w:sz w:val="24"/>
          <w:szCs w:val="24"/>
        </w:rPr>
        <w:t xml:space="preserve">. </w:t>
      </w:r>
      <w:r w:rsidR="003A79CB" w:rsidRPr="004D4119">
        <w:rPr>
          <w:rFonts w:ascii="Cambria" w:hAnsi="Cambria"/>
          <w:sz w:val="24"/>
          <w:szCs w:val="24"/>
        </w:rPr>
        <w:t>Тільки</w:t>
      </w:r>
      <w:r w:rsidR="00E10A92" w:rsidRPr="004D4119">
        <w:rPr>
          <w:rFonts w:ascii="Cambria" w:hAnsi="Cambria"/>
          <w:sz w:val="24"/>
          <w:szCs w:val="24"/>
        </w:rPr>
        <w:t xml:space="preserve"> 22 депутат</w:t>
      </w:r>
      <w:r w:rsidR="00BB48B5" w:rsidRPr="004D4119">
        <w:rPr>
          <w:rFonts w:ascii="Cambria" w:hAnsi="Cambria"/>
          <w:sz w:val="24"/>
          <w:szCs w:val="24"/>
        </w:rPr>
        <w:t>и</w:t>
      </w:r>
      <w:r w:rsidR="00E10A92" w:rsidRPr="004D4119">
        <w:rPr>
          <w:rFonts w:ascii="Cambria" w:hAnsi="Cambria"/>
          <w:sz w:val="24"/>
          <w:szCs w:val="24"/>
        </w:rPr>
        <w:t xml:space="preserve">, тобто 34%, є членами політичних партій, </w:t>
      </w:r>
      <w:r w:rsidR="003A79CB" w:rsidRPr="004D4119">
        <w:rPr>
          <w:rFonts w:ascii="Cambria" w:hAnsi="Cambria"/>
          <w:sz w:val="24"/>
          <w:szCs w:val="24"/>
        </w:rPr>
        <w:t>інші</w:t>
      </w:r>
      <w:r w:rsidR="00E10A92" w:rsidRPr="004D4119">
        <w:rPr>
          <w:rFonts w:ascii="Cambria" w:hAnsi="Cambria"/>
          <w:sz w:val="24"/>
          <w:szCs w:val="24"/>
        </w:rPr>
        <w:t xml:space="preserve"> 42</w:t>
      </w:r>
      <w:r w:rsidR="00DE7BFF">
        <w:rPr>
          <w:rFonts w:ascii="Cambria" w:hAnsi="Cambria"/>
          <w:sz w:val="24"/>
          <w:szCs w:val="24"/>
        </w:rPr>
        <w:t xml:space="preserve"> </w:t>
      </w:r>
      <w:r w:rsidR="00BB48B5" w:rsidRPr="004D4119">
        <w:rPr>
          <w:rFonts w:ascii="Cambria" w:hAnsi="Cambria"/>
          <w:sz w:val="24"/>
          <w:szCs w:val="24"/>
        </w:rPr>
        <w:t>депутати</w:t>
      </w:r>
      <w:r w:rsidR="00DE7BFF">
        <w:rPr>
          <w:rFonts w:ascii="Cambria" w:hAnsi="Cambria"/>
          <w:sz w:val="24"/>
          <w:szCs w:val="24"/>
        </w:rPr>
        <w:t xml:space="preserve"> (66%)</w:t>
      </w:r>
      <w:r w:rsidR="00E10A92" w:rsidRPr="004D4119">
        <w:rPr>
          <w:rFonts w:ascii="Cambria" w:hAnsi="Cambria"/>
          <w:sz w:val="24"/>
          <w:szCs w:val="24"/>
        </w:rPr>
        <w:t xml:space="preserve"> є безпартійними. </w:t>
      </w:r>
      <w:r w:rsidR="009D13E5" w:rsidRPr="004D4119">
        <w:rPr>
          <w:rFonts w:ascii="Cambria" w:hAnsi="Cambria"/>
          <w:sz w:val="24"/>
          <w:szCs w:val="24"/>
        </w:rPr>
        <w:t xml:space="preserve">62 </w:t>
      </w:r>
      <w:r w:rsidR="00DE7BFF">
        <w:rPr>
          <w:rFonts w:ascii="Cambria" w:hAnsi="Cambria"/>
          <w:sz w:val="24"/>
          <w:szCs w:val="24"/>
        </w:rPr>
        <w:t xml:space="preserve">місцеві </w:t>
      </w:r>
      <w:r w:rsidR="009D13E5" w:rsidRPr="004D4119">
        <w:rPr>
          <w:rFonts w:ascii="Cambria" w:hAnsi="Cambria"/>
          <w:sz w:val="24"/>
          <w:szCs w:val="24"/>
        </w:rPr>
        <w:t>обранці</w:t>
      </w:r>
      <w:r w:rsidRPr="004D4119">
        <w:rPr>
          <w:rFonts w:ascii="Cambria" w:hAnsi="Cambria"/>
          <w:sz w:val="24"/>
          <w:szCs w:val="24"/>
        </w:rPr>
        <w:t xml:space="preserve"> мають повну вищу освіту і </w:t>
      </w:r>
      <w:r w:rsidR="009D13E5" w:rsidRPr="004D4119">
        <w:rPr>
          <w:rFonts w:ascii="Cambria" w:hAnsi="Cambria"/>
          <w:sz w:val="24"/>
          <w:szCs w:val="24"/>
        </w:rPr>
        <w:t>по одному</w:t>
      </w:r>
      <w:r w:rsidRPr="004D4119">
        <w:rPr>
          <w:rFonts w:ascii="Cambria" w:hAnsi="Cambria"/>
          <w:sz w:val="24"/>
          <w:szCs w:val="24"/>
        </w:rPr>
        <w:t xml:space="preserve"> мають незавершену вищу або спеціальну середню освіту.</w:t>
      </w:r>
    </w:p>
    <w:p w:rsidR="00D3420A" w:rsidRDefault="00D3420A">
      <w:pPr>
        <w:ind w:firstLine="709"/>
        <w:contextualSpacing/>
        <w:jc w:val="center"/>
        <w:rPr>
          <w:rFonts w:ascii="Cambria" w:hAnsi="Cambria"/>
          <w:b/>
          <w:color w:val="385623" w:themeColor="accent6" w:themeShade="80"/>
          <w:sz w:val="28"/>
          <w:szCs w:val="28"/>
        </w:rPr>
      </w:pPr>
    </w:p>
    <w:p w:rsidR="00D3420A" w:rsidRDefault="0046318D">
      <w:pPr>
        <w:contextualSpacing/>
        <w:jc w:val="center"/>
        <w:rPr>
          <w:rFonts w:ascii="Cambria" w:hAnsi="Cambria"/>
          <w:b/>
          <w:sz w:val="28"/>
          <w:szCs w:val="28"/>
        </w:rPr>
      </w:pPr>
      <w:r w:rsidRPr="004D4119">
        <w:rPr>
          <w:rFonts w:ascii="Cambria" w:hAnsi="Cambria"/>
          <w:b/>
          <w:sz w:val="28"/>
          <w:szCs w:val="28"/>
        </w:rPr>
        <w:t>Оприлюднення інформації про депутатів</w:t>
      </w:r>
    </w:p>
    <w:p w:rsidR="00D3420A" w:rsidRDefault="00D3420A">
      <w:pPr>
        <w:ind w:firstLine="709"/>
        <w:contextualSpacing/>
        <w:jc w:val="both"/>
        <w:rPr>
          <w:rStyle w:val="st"/>
          <w:rFonts w:ascii="Cambria" w:hAnsi="Cambria"/>
          <w:sz w:val="24"/>
          <w:szCs w:val="24"/>
        </w:rPr>
      </w:pPr>
    </w:p>
    <w:p w:rsidR="00D3420A" w:rsidRDefault="000A70B5" w:rsidP="00B33A98">
      <w:pPr>
        <w:ind w:firstLine="709"/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За результатами аналізу </w:t>
      </w:r>
      <w:r w:rsidR="0089554B" w:rsidRPr="004D4119">
        <w:rPr>
          <w:rFonts w:ascii="Cambria" w:hAnsi="Cambria"/>
          <w:sz w:val="24"/>
          <w:szCs w:val="24"/>
        </w:rPr>
        <w:t>оприлюднених</w:t>
      </w:r>
      <w:r w:rsidR="0078001E" w:rsidRPr="004D4119">
        <w:rPr>
          <w:rFonts w:ascii="Cambria" w:hAnsi="Cambria"/>
          <w:sz w:val="24"/>
          <w:szCs w:val="24"/>
        </w:rPr>
        <w:t xml:space="preserve"> на </w:t>
      </w:r>
      <w:r w:rsidR="0078001E" w:rsidRPr="004D4119">
        <w:rPr>
          <w:rStyle w:val="st"/>
          <w:rFonts w:ascii="Cambria" w:hAnsi="Cambria"/>
          <w:sz w:val="24"/>
          <w:szCs w:val="24"/>
        </w:rPr>
        <w:t>Інформаційному порталі Львівської міської ради</w:t>
      </w:r>
      <w:r w:rsidR="001C3F67" w:rsidRPr="004D4119">
        <w:rPr>
          <w:rFonts w:ascii="Cambria" w:hAnsi="Cambria"/>
          <w:sz w:val="24"/>
          <w:szCs w:val="24"/>
        </w:rPr>
        <w:t xml:space="preserve"> </w:t>
      </w:r>
      <w:r w:rsidR="0089554B" w:rsidRPr="004D4119">
        <w:rPr>
          <w:rFonts w:ascii="Cambria" w:hAnsi="Cambria"/>
          <w:sz w:val="24"/>
          <w:szCs w:val="24"/>
        </w:rPr>
        <w:t>даних</w:t>
      </w:r>
      <w:r w:rsidRPr="004D4119">
        <w:rPr>
          <w:rStyle w:val="a3"/>
          <w:rFonts w:ascii="Cambria" w:hAnsi="Cambria"/>
          <w:sz w:val="24"/>
          <w:szCs w:val="24"/>
        </w:rPr>
        <w:footnoteReference w:id="5"/>
      </w:r>
      <w:r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можна </w:t>
      </w:r>
      <w:r w:rsidRPr="004D4119">
        <w:rPr>
          <w:rStyle w:val="st"/>
          <w:rFonts w:ascii="Cambria" w:hAnsi="Cambria"/>
          <w:sz w:val="24"/>
          <w:szCs w:val="24"/>
        </w:rPr>
        <w:t>в чергове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A06BBA" w:rsidRPr="004D4119">
        <w:rPr>
          <w:rFonts w:ascii="Cambria" w:hAnsi="Cambria"/>
          <w:sz w:val="24"/>
          <w:szCs w:val="24"/>
        </w:rPr>
        <w:t>підтвердити</w:t>
      </w:r>
      <w:r w:rsidRPr="004D4119">
        <w:rPr>
          <w:rFonts w:ascii="Cambria" w:hAnsi="Cambria"/>
          <w:sz w:val="24"/>
          <w:szCs w:val="24"/>
        </w:rPr>
        <w:t xml:space="preserve"> відкритість </w:t>
      </w:r>
      <w:r w:rsidR="0078001E" w:rsidRPr="004D4119">
        <w:rPr>
          <w:rFonts w:ascii="Cambria" w:hAnsi="Cambria"/>
          <w:sz w:val="24"/>
          <w:szCs w:val="24"/>
        </w:rPr>
        <w:t>д</w:t>
      </w:r>
      <w:r w:rsidRPr="004D4119">
        <w:rPr>
          <w:rFonts w:ascii="Cambria" w:hAnsi="Cambria"/>
          <w:sz w:val="24"/>
          <w:szCs w:val="24"/>
        </w:rPr>
        <w:t>епутатського корпусу для громадськості.</w:t>
      </w:r>
      <w:r w:rsidR="001C3F67" w:rsidRPr="004D4119">
        <w:rPr>
          <w:rFonts w:ascii="Cambria" w:hAnsi="Cambria"/>
          <w:sz w:val="24"/>
          <w:szCs w:val="24"/>
        </w:rPr>
        <w:t xml:space="preserve"> </w:t>
      </w:r>
      <w:r w:rsidR="00C334EE" w:rsidRPr="004D4119">
        <w:rPr>
          <w:rStyle w:val="st"/>
          <w:rFonts w:ascii="Cambria" w:hAnsi="Cambria"/>
          <w:sz w:val="24"/>
          <w:szCs w:val="24"/>
        </w:rPr>
        <w:t xml:space="preserve">У </w:t>
      </w:r>
      <w:proofErr w:type="spellStart"/>
      <w:r w:rsidR="001C3F67" w:rsidRPr="004D4119">
        <w:rPr>
          <w:rStyle w:val="st"/>
          <w:rFonts w:ascii="Cambria" w:hAnsi="Cambria"/>
          <w:sz w:val="24"/>
          <w:szCs w:val="24"/>
        </w:rPr>
        <w:t>профайлах</w:t>
      </w:r>
      <w:proofErr w:type="spellEnd"/>
      <w:r w:rsidR="001C3F67"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="0089554B" w:rsidRPr="004D4119">
        <w:rPr>
          <w:rStyle w:val="st"/>
          <w:rFonts w:ascii="Cambria" w:hAnsi="Cambria"/>
          <w:sz w:val="24"/>
          <w:szCs w:val="24"/>
        </w:rPr>
        <w:t>обранців</w:t>
      </w:r>
      <w:r w:rsidR="004C1D14" w:rsidRPr="004D4119">
        <w:rPr>
          <w:rStyle w:val="st"/>
          <w:rFonts w:ascii="Cambria" w:hAnsi="Cambria"/>
          <w:sz w:val="24"/>
          <w:szCs w:val="24"/>
        </w:rPr>
        <w:t xml:space="preserve"> </w:t>
      </w:r>
      <w:r w:rsidR="0089554B" w:rsidRPr="004D4119">
        <w:rPr>
          <w:rStyle w:val="st"/>
          <w:rFonts w:ascii="Cambria" w:hAnsi="Cambria"/>
          <w:sz w:val="24"/>
          <w:szCs w:val="24"/>
        </w:rPr>
        <w:t>опублікована інформація, яка згідно законодавства має бути оприлюднена</w:t>
      </w:r>
      <w:r w:rsidR="001C3F67" w:rsidRPr="004D4119">
        <w:rPr>
          <w:rStyle w:val="st"/>
          <w:rFonts w:ascii="Cambria" w:hAnsi="Cambria"/>
          <w:sz w:val="24"/>
          <w:szCs w:val="24"/>
        </w:rPr>
        <w:t xml:space="preserve"> у вільному доступі, а саме:</w:t>
      </w:r>
    </w:p>
    <w:p w:rsidR="00D3420A" w:rsidRDefault="00D3420A" w:rsidP="00B33A98">
      <w:pPr>
        <w:jc w:val="both"/>
        <w:rPr>
          <w:rStyle w:val="st"/>
          <w:rFonts w:ascii="Cambria" w:hAnsi="Cambria"/>
          <w:sz w:val="24"/>
          <w:szCs w:val="24"/>
        </w:rPr>
      </w:pPr>
    </w:p>
    <w:p w:rsidR="008B3FB4" w:rsidRDefault="008B3FB4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>
        <w:rPr>
          <w:rStyle w:val="st"/>
          <w:rFonts w:ascii="Cambria" w:hAnsi="Cambria"/>
          <w:sz w:val="24"/>
          <w:szCs w:val="24"/>
        </w:rPr>
        <w:t>біографічні дані;</w:t>
      </w:r>
    </w:p>
    <w:p w:rsidR="00D3420A" w:rsidRDefault="00A06BBA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Style w:val="st"/>
          <w:rFonts w:ascii="Cambria" w:hAnsi="Cambria"/>
          <w:sz w:val="24"/>
          <w:szCs w:val="24"/>
        </w:rPr>
        <w:t>інформація про освіту;</w:t>
      </w:r>
    </w:p>
    <w:p w:rsidR="00D3420A" w:rsidRDefault="00A06BBA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Style w:val="st"/>
          <w:rFonts w:ascii="Cambria" w:hAnsi="Cambria"/>
          <w:sz w:val="24"/>
          <w:szCs w:val="24"/>
        </w:rPr>
        <w:t>досвід роботи;</w:t>
      </w:r>
    </w:p>
    <w:p w:rsidR="00D3420A" w:rsidRDefault="00A06BBA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Style w:val="st"/>
          <w:rFonts w:ascii="Cambria" w:hAnsi="Cambria"/>
          <w:sz w:val="24"/>
          <w:szCs w:val="24"/>
        </w:rPr>
        <w:t>місце роботи;</w:t>
      </w:r>
    </w:p>
    <w:p w:rsidR="00D3420A" w:rsidRDefault="00A06BBA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Style w:val="st"/>
          <w:rFonts w:ascii="Cambria" w:hAnsi="Cambria"/>
          <w:sz w:val="24"/>
          <w:szCs w:val="24"/>
        </w:rPr>
        <w:t>сімейний стан;</w:t>
      </w:r>
      <w:r w:rsidR="001C3F67" w:rsidRPr="004D4119">
        <w:rPr>
          <w:rStyle w:val="st"/>
          <w:rFonts w:ascii="Cambria" w:hAnsi="Cambria"/>
          <w:sz w:val="24"/>
          <w:szCs w:val="24"/>
        </w:rPr>
        <w:t xml:space="preserve"> </w:t>
      </w:r>
    </w:p>
    <w:p w:rsidR="00D3420A" w:rsidRDefault="001C3F67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Style w:val="st"/>
          <w:rFonts w:ascii="Cambria" w:hAnsi="Cambria"/>
          <w:sz w:val="24"/>
          <w:szCs w:val="24"/>
        </w:rPr>
        <w:t>партійн</w:t>
      </w:r>
      <w:r w:rsidR="00A06BBA" w:rsidRPr="004D4119">
        <w:rPr>
          <w:rStyle w:val="st"/>
          <w:rFonts w:ascii="Cambria" w:hAnsi="Cambria"/>
          <w:sz w:val="24"/>
          <w:szCs w:val="24"/>
        </w:rPr>
        <w:t>а приналежність;</w:t>
      </w:r>
    </w:p>
    <w:p w:rsidR="00D3420A" w:rsidRDefault="001C3F67" w:rsidP="00B33A98">
      <w:pPr>
        <w:pStyle w:val="a9"/>
        <w:numPr>
          <w:ilvl w:val="0"/>
          <w:numId w:val="10"/>
        </w:numPr>
        <w:jc w:val="both"/>
        <w:rPr>
          <w:rStyle w:val="st"/>
          <w:rFonts w:ascii="Cambria" w:hAnsi="Cambria"/>
          <w:sz w:val="24"/>
          <w:szCs w:val="24"/>
        </w:rPr>
      </w:pPr>
      <w:r w:rsidRPr="004D4119">
        <w:rPr>
          <w:rStyle w:val="st"/>
          <w:rFonts w:ascii="Cambria" w:hAnsi="Cambria"/>
          <w:sz w:val="24"/>
          <w:szCs w:val="24"/>
        </w:rPr>
        <w:t>фото</w:t>
      </w:r>
      <w:r w:rsidR="00A06BBA" w:rsidRPr="004D4119">
        <w:rPr>
          <w:rStyle w:val="st"/>
          <w:rFonts w:ascii="Cambria" w:hAnsi="Cambria"/>
          <w:sz w:val="24"/>
          <w:szCs w:val="24"/>
        </w:rPr>
        <w:t>графія;</w:t>
      </w:r>
    </w:p>
    <w:p w:rsidR="00B33A98" w:rsidRDefault="0089554B" w:rsidP="00B33A98">
      <w:pPr>
        <w:jc w:val="both"/>
        <w:rPr>
          <w:rFonts w:ascii="Cambria" w:eastAsiaTheme="majorEastAsia" w:hAnsi="Cambria" w:cs="Arial"/>
          <w:sz w:val="24"/>
          <w:szCs w:val="24"/>
        </w:rPr>
      </w:pPr>
      <w:r w:rsidRPr="004D4119">
        <w:rPr>
          <w:rFonts w:ascii="Cambria" w:eastAsiaTheme="majorEastAsia" w:hAnsi="Cambria" w:cs="Arial"/>
          <w:sz w:val="24"/>
          <w:szCs w:val="24"/>
        </w:rPr>
        <w:t xml:space="preserve"> </w:t>
      </w:r>
    </w:p>
    <w:p w:rsidR="00D3420A" w:rsidRDefault="00A06BBA" w:rsidP="00B33A98">
      <w:pPr>
        <w:ind w:firstLine="709"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eastAsiaTheme="majorEastAsia" w:hAnsi="Cambria" w:cs="Arial"/>
          <w:sz w:val="24"/>
          <w:szCs w:val="24"/>
        </w:rPr>
        <w:lastRenderedPageBreak/>
        <w:t xml:space="preserve">Крім цього, на сайті також оприлюднені </w:t>
      </w:r>
      <w:r w:rsidRPr="004D4119">
        <w:rPr>
          <w:rFonts w:ascii="Cambria" w:hAnsi="Cambria" w:cs="Arial"/>
          <w:sz w:val="24"/>
          <w:szCs w:val="24"/>
        </w:rPr>
        <w:t>дат</w:t>
      </w:r>
      <w:r w:rsidR="00AA0BED" w:rsidRPr="004D4119">
        <w:rPr>
          <w:rFonts w:ascii="Cambria" w:hAnsi="Cambria" w:cs="Arial"/>
          <w:sz w:val="24"/>
          <w:szCs w:val="24"/>
        </w:rPr>
        <w:t>а</w:t>
      </w:r>
      <w:r w:rsidRPr="004D4119">
        <w:rPr>
          <w:rFonts w:ascii="Cambria" w:hAnsi="Cambria" w:cs="Arial"/>
          <w:sz w:val="24"/>
          <w:szCs w:val="24"/>
        </w:rPr>
        <w:t xml:space="preserve"> та місце</w:t>
      </w:r>
      <w:r w:rsidR="00DE7BFF">
        <w:rPr>
          <w:rFonts w:ascii="Cambria" w:hAnsi="Cambria" w:cs="Arial"/>
          <w:sz w:val="24"/>
          <w:szCs w:val="24"/>
        </w:rPr>
        <w:t xml:space="preserve"> народження, політична партія – </w:t>
      </w:r>
      <w:r w:rsidRPr="004D4119">
        <w:rPr>
          <w:rFonts w:ascii="Cambria" w:hAnsi="Cambria" w:cs="Arial"/>
          <w:sz w:val="24"/>
          <w:szCs w:val="24"/>
        </w:rPr>
        <w:t xml:space="preserve">суб’єкт висування кандидата під час виборів та виборчий округ, в якому </w:t>
      </w:r>
      <w:r w:rsidR="00AA0BED" w:rsidRPr="004D4119">
        <w:rPr>
          <w:rFonts w:ascii="Cambria" w:hAnsi="Cambria" w:cs="Arial"/>
          <w:sz w:val="24"/>
          <w:szCs w:val="24"/>
        </w:rPr>
        <w:t xml:space="preserve">було </w:t>
      </w:r>
      <w:r w:rsidRPr="004D4119">
        <w:rPr>
          <w:rFonts w:ascii="Cambria" w:hAnsi="Cambria" w:cs="Arial"/>
          <w:sz w:val="24"/>
          <w:szCs w:val="24"/>
        </w:rPr>
        <w:t>обрано депутата</w:t>
      </w:r>
      <w:r w:rsidR="00AA0BED" w:rsidRPr="004D4119">
        <w:rPr>
          <w:rFonts w:ascii="Cambria" w:hAnsi="Cambria" w:cs="Arial"/>
          <w:sz w:val="24"/>
          <w:szCs w:val="24"/>
        </w:rPr>
        <w:t xml:space="preserve"> і </w:t>
      </w:r>
      <w:r w:rsidRPr="004D4119">
        <w:rPr>
          <w:rFonts w:ascii="Cambria" w:hAnsi="Cambria" w:cs="Arial"/>
          <w:sz w:val="24"/>
          <w:szCs w:val="24"/>
        </w:rPr>
        <w:t>членство у постійних комісіях</w:t>
      </w:r>
      <w:r w:rsidR="0043530E" w:rsidRPr="004D4119">
        <w:rPr>
          <w:rFonts w:ascii="Cambria" w:hAnsi="Cambria" w:cs="Arial"/>
          <w:sz w:val="24"/>
          <w:szCs w:val="24"/>
        </w:rPr>
        <w:t>.</w:t>
      </w:r>
    </w:p>
    <w:p w:rsidR="00D3420A" w:rsidRDefault="005F330F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У ч</w:t>
      </w:r>
      <w:r w:rsidR="00DE7BFF">
        <w:rPr>
          <w:rFonts w:ascii="Cambria" w:hAnsi="Cambria"/>
          <w:sz w:val="24"/>
          <w:szCs w:val="24"/>
        </w:rPr>
        <w:t>астині оприлюднення інформації про</w:t>
      </w:r>
      <w:r w:rsidRPr="004D4119">
        <w:rPr>
          <w:rFonts w:ascii="Cambria" w:hAnsi="Cambria"/>
          <w:sz w:val="24"/>
          <w:szCs w:val="24"/>
        </w:rPr>
        <w:t xml:space="preserve"> біографічн</w:t>
      </w:r>
      <w:r w:rsidR="00DE7BFF"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 xml:space="preserve"> дан</w:t>
      </w:r>
      <w:r w:rsidR="00DE7BFF"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 xml:space="preserve"> депутатів Львівської міської ради </w:t>
      </w:r>
      <w:r w:rsidR="00443131">
        <w:rPr>
          <w:rFonts w:ascii="Cambria" w:hAnsi="Cambria"/>
          <w:color w:val="FF0000"/>
          <w:sz w:val="24"/>
          <w:szCs w:val="24"/>
        </w:rPr>
        <w:t>95</w:t>
      </w:r>
      <w:r w:rsidRPr="00B33A98">
        <w:rPr>
          <w:rFonts w:ascii="Cambria" w:hAnsi="Cambria"/>
          <w:color w:val="FF0000"/>
          <w:sz w:val="24"/>
          <w:szCs w:val="24"/>
        </w:rPr>
        <w:t>%</w:t>
      </w:r>
      <w:r w:rsidRPr="004D4119">
        <w:rPr>
          <w:rFonts w:ascii="Cambria" w:hAnsi="Cambria"/>
          <w:sz w:val="24"/>
          <w:szCs w:val="24"/>
        </w:rPr>
        <w:t xml:space="preserve"> з них або </w:t>
      </w:r>
      <w:r w:rsidR="00443131" w:rsidRPr="00443131">
        <w:rPr>
          <w:rFonts w:ascii="Cambria" w:hAnsi="Cambria"/>
          <w:color w:val="FF0000"/>
          <w:sz w:val="24"/>
          <w:szCs w:val="24"/>
        </w:rPr>
        <w:t>61</w:t>
      </w:r>
      <w:r w:rsidRPr="0044313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з 64 обранців мають </w:t>
      </w:r>
      <w:r w:rsidR="008C54EF" w:rsidRPr="004D4119">
        <w:rPr>
          <w:rFonts w:ascii="Cambria" w:hAnsi="Cambria"/>
          <w:sz w:val="24"/>
          <w:szCs w:val="24"/>
        </w:rPr>
        <w:t xml:space="preserve">опубліковану </w:t>
      </w:r>
      <w:r w:rsidRPr="004D4119">
        <w:rPr>
          <w:rFonts w:ascii="Cambria" w:hAnsi="Cambria"/>
          <w:sz w:val="24"/>
          <w:szCs w:val="24"/>
        </w:rPr>
        <w:t>ус</w:t>
      </w:r>
      <w:r w:rsidR="00C56B2C" w:rsidRPr="004D4119">
        <w:rPr>
          <w:rFonts w:ascii="Cambria" w:hAnsi="Cambria"/>
          <w:sz w:val="24"/>
          <w:szCs w:val="24"/>
        </w:rPr>
        <w:t>ю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7B43AC" w:rsidRPr="004D4119">
        <w:rPr>
          <w:rFonts w:ascii="Cambria" w:hAnsi="Cambria"/>
          <w:sz w:val="24"/>
          <w:szCs w:val="24"/>
        </w:rPr>
        <w:t xml:space="preserve">інформацію </w:t>
      </w:r>
      <w:r w:rsidR="00212332" w:rsidRPr="004D4119">
        <w:rPr>
          <w:rFonts w:ascii="Cambria" w:hAnsi="Cambria"/>
          <w:sz w:val="24"/>
          <w:szCs w:val="24"/>
        </w:rPr>
        <w:t>і</w:t>
      </w:r>
      <w:r w:rsidR="00354DEF" w:rsidRPr="004D4119">
        <w:rPr>
          <w:rFonts w:ascii="Cambria" w:hAnsi="Cambria"/>
          <w:sz w:val="24"/>
          <w:szCs w:val="24"/>
        </w:rPr>
        <w:t>з зазначеного</w:t>
      </w:r>
      <w:r w:rsidR="007B43AC" w:rsidRPr="004D4119">
        <w:rPr>
          <w:rFonts w:ascii="Cambria" w:hAnsi="Cambria"/>
          <w:sz w:val="24"/>
          <w:szCs w:val="24"/>
        </w:rPr>
        <w:t xml:space="preserve"> вище</w:t>
      </w:r>
      <w:r w:rsidR="00354DEF" w:rsidRPr="004D4119">
        <w:rPr>
          <w:rFonts w:ascii="Cambria" w:hAnsi="Cambria"/>
          <w:sz w:val="24"/>
          <w:szCs w:val="24"/>
        </w:rPr>
        <w:t xml:space="preserve"> переліку </w:t>
      </w:r>
      <w:r w:rsidR="008C54EF" w:rsidRPr="004D4119">
        <w:rPr>
          <w:rFonts w:ascii="Cambria" w:hAnsi="Cambria"/>
          <w:sz w:val="24"/>
          <w:szCs w:val="24"/>
        </w:rPr>
        <w:t xml:space="preserve">у своїх </w:t>
      </w:r>
      <w:proofErr w:type="spellStart"/>
      <w:r w:rsidR="008C54EF" w:rsidRPr="004D4119">
        <w:rPr>
          <w:rFonts w:ascii="Cambria" w:hAnsi="Cambria"/>
          <w:sz w:val="24"/>
          <w:szCs w:val="24"/>
        </w:rPr>
        <w:t>про</w:t>
      </w:r>
      <w:r w:rsidRPr="004D4119">
        <w:rPr>
          <w:rFonts w:ascii="Cambria" w:hAnsi="Cambria"/>
          <w:sz w:val="24"/>
          <w:szCs w:val="24"/>
        </w:rPr>
        <w:t>файлах</w:t>
      </w:r>
      <w:proofErr w:type="spellEnd"/>
      <w:r w:rsidRPr="004D4119">
        <w:rPr>
          <w:rFonts w:ascii="Cambria" w:hAnsi="Cambria"/>
          <w:sz w:val="24"/>
          <w:szCs w:val="24"/>
        </w:rPr>
        <w:t xml:space="preserve"> на сайті ради. Ще у </w:t>
      </w:r>
      <w:r w:rsidR="00443131">
        <w:rPr>
          <w:rFonts w:ascii="Cambria" w:hAnsi="Cambria"/>
          <w:sz w:val="24"/>
          <w:szCs w:val="24"/>
        </w:rPr>
        <w:t>3</w:t>
      </w:r>
      <w:r w:rsidRPr="004D4119">
        <w:rPr>
          <w:rFonts w:ascii="Cambria" w:hAnsi="Cambria"/>
          <w:sz w:val="24"/>
          <w:szCs w:val="24"/>
        </w:rPr>
        <w:t xml:space="preserve"> депутатів (</w:t>
      </w:r>
      <w:r w:rsidR="00443131">
        <w:rPr>
          <w:rFonts w:ascii="Cambria" w:hAnsi="Cambria"/>
          <w:sz w:val="24"/>
          <w:szCs w:val="24"/>
        </w:rPr>
        <w:t>5</w:t>
      </w:r>
      <w:r w:rsidRPr="004D4119">
        <w:rPr>
          <w:rFonts w:ascii="Cambria" w:hAnsi="Cambria"/>
          <w:sz w:val="24"/>
          <w:szCs w:val="24"/>
        </w:rPr>
        <w:t xml:space="preserve">%) відсутній один </w:t>
      </w:r>
      <w:r w:rsidR="00443131">
        <w:rPr>
          <w:rFonts w:ascii="Cambria" w:hAnsi="Cambria"/>
          <w:sz w:val="24"/>
          <w:szCs w:val="24"/>
        </w:rPr>
        <w:t xml:space="preserve">із </w:t>
      </w:r>
      <w:r w:rsidR="008B3FB4">
        <w:rPr>
          <w:rFonts w:ascii="Cambria" w:hAnsi="Cambria"/>
          <w:sz w:val="24"/>
          <w:szCs w:val="24"/>
        </w:rPr>
        <w:t>семи</w:t>
      </w:r>
      <w:r w:rsidR="00443131">
        <w:rPr>
          <w:rFonts w:ascii="Cambria" w:hAnsi="Cambria"/>
          <w:sz w:val="24"/>
          <w:szCs w:val="24"/>
        </w:rPr>
        <w:t xml:space="preserve"> компонентів: в Олега Берези</w:t>
      </w:r>
      <w:r w:rsidR="00DE7BFF">
        <w:rPr>
          <w:rFonts w:ascii="Cambria" w:hAnsi="Cambria"/>
          <w:sz w:val="24"/>
          <w:szCs w:val="24"/>
        </w:rPr>
        <w:t xml:space="preserve"> та Віталія </w:t>
      </w:r>
      <w:proofErr w:type="spellStart"/>
      <w:r w:rsidR="00DE7BFF">
        <w:rPr>
          <w:rFonts w:ascii="Cambria" w:hAnsi="Cambria"/>
          <w:sz w:val="24"/>
          <w:szCs w:val="24"/>
        </w:rPr>
        <w:t>Свіщова</w:t>
      </w:r>
      <w:proofErr w:type="spellEnd"/>
      <w:r w:rsidR="00DE7BFF">
        <w:rPr>
          <w:rFonts w:ascii="Cambria" w:hAnsi="Cambria"/>
          <w:sz w:val="24"/>
          <w:szCs w:val="24"/>
        </w:rPr>
        <w:t xml:space="preserve"> не зазначено</w:t>
      </w:r>
      <w:r w:rsidR="00443131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партійної приналежності,</w:t>
      </w:r>
      <w:r w:rsidR="00443131">
        <w:rPr>
          <w:rFonts w:ascii="Cambria" w:hAnsi="Cambria"/>
          <w:sz w:val="24"/>
          <w:szCs w:val="24"/>
        </w:rPr>
        <w:t xml:space="preserve"> а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DE7BFF">
        <w:rPr>
          <w:rFonts w:ascii="Cambria" w:hAnsi="Cambria"/>
          <w:sz w:val="24"/>
          <w:szCs w:val="24"/>
        </w:rPr>
        <w:t xml:space="preserve">в Ольга </w:t>
      </w:r>
      <w:proofErr w:type="spellStart"/>
      <w:r w:rsidR="00DE7BFF">
        <w:rPr>
          <w:rFonts w:ascii="Cambria" w:hAnsi="Cambria"/>
          <w:sz w:val="24"/>
          <w:szCs w:val="24"/>
        </w:rPr>
        <w:t>Посипанко</w:t>
      </w:r>
      <w:proofErr w:type="spellEnd"/>
      <w:r w:rsidR="00DE7BFF">
        <w:rPr>
          <w:rFonts w:ascii="Cambria" w:hAnsi="Cambria"/>
          <w:sz w:val="24"/>
          <w:szCs w:val="24"/>
        </w:rPr>
        <w:t xml:space="preserve"> – сімейного</w:t>
      </w:r>
      <w:r w:rsidRPr="004D4119">
        <w:rPr>
          <w:rFonts w:ascii="Cambria" w:hAnsi="Cambria"/>
          <w:sz w:val="24"/>
          <w:szCs w:val="24"/>
        </w:rPr>
        <w:t xml:space="preserve"> стан</w:t>
      </w:r>
      <w:r w:rsidR="00DE7BFF">
        <w:rPr>
          <w:rFonts w:ascii="Cambria" w:hAnsi="Cambria"/>
          <w:sz w:val="24"/>
          <w:szCs w:val="24"/>
        </w:rPr>
        <w:t>у</w:t>
      </w:r>
      <w:r w:rsidRPr="004D4119">
        <w:rPr>
          <w:rFonts w:ascii="Cambria" w:hAnsi="Cambria"/>
          <w:sz w:val="24"/>
          <w:szCs w:val="24"/>
        </w:rPr>
        <w:t xml:space="preserve">. </w:t>
      </w:r>
      <w:r w:rsidR="008C54EF" w:rsidRPr="004D4119">
        <w:rPr>
          <w:rFonts w:ascii="Cambria" w:hAnsi="Cambria"/>
          <w:sz w:val="24"/>
          <w:szCs w:val="24"/>
        </w:rPr>
        <w:t xml:space="preserve">Можна </w:t>
      </w:r>
      <w:r w:rsidR="00212332" w:rsidRPr="004D4119">
        <w:rPr>
          <w:rFonts w:ascii="Cambria" w:hAnsi="Cambria"/>
          <w:sz w:val="24"/>
          <w:szCs w:val="24"/>
        </w:rPr>
        <w:t>з</w:t>
      </w:r>
      <w:r w:rsidR="008C54EF" w:rsidRPr="004D4119">
        <w:rPr>
          <w:rFonts w:ascii="Cambria" w:hAnsi="Cambria"/>
          <w:sz w:val="24"/>
          <w:szCs w:val="24"/>
        </w:rPr>
        <w:t>робити висновок</w:t>
      </w:r>
      <w:r w:rsidRPr="004D4119">
        <w:rPr>
          <w:rFonts w:ascii="Cambria" w:hAnsi="Cambria"/>
          <w:sz w:val="24"/>
          <w:szCs w:val="24"/>
        </w:rPr>
        <w:t xml:space="preserve">, що порівняно з попереднім роком </w:t>
      </w:r>
      <w:proofErr w:type="spellStart"/>
      <w:r w:rsidR="00212332" w:rsidRPr="004D4119">
        <w:rPr>
          <w:rFonts w:ascii="Cambria" w:hAnsi="Cambria"/>
          <w:sz w:val="24"/>
          <w:szCs w:val="24"/>
        </w:rPr>
        <w:t>профайли</w:t>
      </w:r>
      <w:proofErr w:type="spellEnd"/>
      <w:r w:rsidRPr="004D4119">
        <w:rPr>
          <w:rFonts w:ascii="Cambria" w:hAnsi="Cambria"/>
          <w:sz w:val="24"/>
          <w:szCs w:val="24"/>
        </w:rPr>
        <w:t xml:space="preserve"> </w:t>
      </w:r>
      <w:r w:rsidR="00212332" w:rsidRPr="004D4119">
        <w:rPr>
          <w:rFonts w:ascii="Cambria" w:hAnsi="Cambria"/>
          <w:sz w:val="24"/>
          <w:szCs w:val="24"/>
        </w:rPr>
        <w:t>окремих депутатів доповнено даними (</w:t>
      </w:r>
      <w:r w:rsidRPr="004D4119">
        <w:rPr>
          <w:rFonts w:ascii="Cambria" w:hAnsi="Cambria"/>
          <w:sz w:val="24"/>
          <w:szCs w:val="24"/>
        </w:rPr>
        <w:t xml:space="preserve">особливо </w:t>
      </w:r>
      <w:r w:rsidR="008C54EF" w:rsidRPr="004D4119">
        <w:rPr>
          <w:rFonts w:ascii="Cambria" w:hAnsi="Cambria"/>
          <w:sz w:val="24"/>
          <w:szCs w:val="24"/>
        </w:rPr>
        <w:t>це</w:t>
      </w:r>
      <w:r w:rsidRPr="004D4119">
        <w:rPr>
          <w:rFonts w:ascii="Cambria" w:hAnsi="Cambria"/>
          <w:sz w:val="24"/>
          <w:szCs w:val="24"/>
        </w:rPr>
        <w:t xml:space="preserve"> стосується партійної приналежності, контактних телефонів та сімейного стану</w:t>
      </w:r>
      <w:r w:rsidR="00212332" w:rsidRPr="004D4119">
        <w:rPr>
          <w:rFonts w:ascii="Cambria" w:hAnsi="Cambria"/>
          <w:sz w:val="24"/>
          <w:szCs w:val="24"/>
        </w:rPr>
        <w:t>)</w:t>
      </w:r>
      <w:r w:rsidRPr="004D4119">
        <w:rPr>
          <w:rFonts w:ascii="Cambria" w:hAnsi="Cambria"/>
          <w:sz w:val="24"/>
          <w:szCs w:val="24"/>
        </w:rPr>
        <w:t xml:space="preserve">. Ця </w:t>
      </w:r>
      <w:r w:rsidR="00212332" w:rsidRPr="004D4119">
        <w:rPr>
          <w:rFonts w:ascii="Cambria" w:hAnsi="Cambria"/>
          <w:sz w:val="24"/>
          <w:szCs w:val="24"/>
        </w:rPr>
        <w:t>зміна не є на</w:t>
      </w:r>
      <w:r w:rsidR="00DE7BFF">
        <w:rPr>
          <w:rFonts w:ascii="Cambria" w:hAnsi="Cambria"/>
          <w:sz w:val="24"/>
          <w:szCs w:val="24"/>
        </w:rPr>
        <w:t>дто</w:t>
      </w:r>
      <w:r w:rsidR="00212332" w:rsidRPr="004D4119">
        <w:rPr>
          <w:rFonts w:ascii="Cambria" w:hAnsi="Cambria"/>
          <w:sz w:val="24"/>
          <w:szCs w:val="24"/>
        </w:rPr>
        <w:t xml:space="preserve"> </w:t>
      </w:r>
      <w:r w:rsidR="00443131">
        <w:rPr>
          <w:rFonts w:ascii="Cambria" w:hAnsi="Cambria"/>
          <w:sz w:val="24"/>
          <w:szCs w:val="24"/>
        </w:rPr>
        <w:t>показовою</w:t>
      </w:r>
      <w:r w:rsidRPr="004D4119">
        <w:rPr>
          <w:rFonts w:ascii="Cambria" w:hAnsi="Cambria"/>
          <w:sz w:val="24"/>
          <w:szCs w:val="24"/>
        </w:rPr>
        <w:t>, оскільки з</w:t>
      </w:r>
      <w:r w:rsidR="008C54EF" w:rsidRPr="004D4119">
        <w:rPr>
          <w:rFonts w:ascii="Cambria" w:hAnsi="Cambria"/>
          <w:sz w:val="24"/>
          <w:szCs w:val="24"/>
        </w:rPr>
        <w:t>а підсумками минулорічного аналізу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C56B2C" w:rsidRPr="004D4119">
        <w:rPr>
          <w:rFonts w:ascii="Cambria" w:hAnsi="Cambria"/>
          <w:sz w:val="24"/>
          <w:szCs w:val="24"/>
        </w:rPr>
        <w:t xml:space="preserve">цей </w:t>
      </w:r>
      <w:r w:rsidRPr="004D4119">
        <w:rPr>
          <w:rFonts w:ascii="Cambria" w:hAnsi="Cambria"/>
          <w:sz w:val="24"/>
          <w:szCs w:val="24"/>
        </w:rPr>
        <w:t>блок</w:t>
      </w:r>
      <w:r w:rsidR="008C54EF" w:rsidRPr="004D4119">
        <w:rPr>
          <w:rFonts w:ascii="Cambria" w:hAnsi="Cambria"/>
          <w:sz w:val="24"/>
          <w:szCs w:val="24"/>
        </w:rPr>
        <w:t xml:space="preserve"> питань</w:t>
      </w:r>
      <w:r w:rsidR="00C56B2C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також мав високі показники, проте помітна позитивна тенденція врахування окремих </w:t>
      </w:r>
      <w:r w:rsidR="00C56B2C" w:rsidRPr="004D4119">
        <w:rPr>
          <w:rFonts w:ascii="Cambria" w:hAnsi="Cambria"/>
          <w:sz w:val="24"/>
          <w:szCs w:val="24"/>
        </w:rPr>
        <w:t xml:space="preserve">загальних та персональних </w:t>
      </w:r>
      <w:r w:rsidRPr="004D4119">
        <w:rPr>
          <w:rFonts w:ascii="Cambria" w:hAnsi="Cambria"/>
          <w:sz w:val="24"/>
          <w:szCs w:val="24"/>
        </w:rPr>
        <w:t>рекомендацій</w:t>
      </w:r>
      <w:r w:rsidR="00C56B2C" w:rsidRPr="004D4119">
        <w:rPr>
          <w:rFonts w:ascii="Cambria" w:hAnsi="Cambria"/>
          <w:sz w:val="24"/>
          <w:szCs w:val="24"/>
        </w:rPr>
        <w:t xml:space="preserve"> депутатам</w:t>
      </w:r>
      <w:r w:rsidR="007B43AC" w:rsidRPr="004D4119">
        <w:rPr>
          <w:rFonts w:ascii="Cambria" w:hAnsi="Cambria"/>
          <w:sz w:val="24"/>
          <w:szCs w:val="24"/>
        </w:rPr>
        <w:t>и</w:t>
      </w:r>
      <w:r w:rsidR="00C56B2C" w:rsidRPr="004D4119">
        <w:rPr>
          <w:rFonts w:ascii="Cambria" w:hAnsi="Cambria"/>
          <w:sz w:val="24"/>
          <w:szCs w:val="24"/>
        </w:rPr>
        <w:t xml:space="preserve"> Львівської міської ради</w:t>
      </w:r>
      <w:r w:rsidRPr="004D4119">
        <w:rPr>
          <w:rFonts w:ascii="Cambria" w:hAnsi="Cambria"/>
          <w:sz w:val="24"/>
          <w:szCs w:val="24"/>
        </w:rPr>
        <w:t>.</w:t>
      </w:r>
    </w:p>
    <w:p w:rsidR="00D3420A" w:rsidRDefault="00B313A3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Також </w:t>
      </w:r>
      <w:r w:rsidR="00DE7BFF">
        <w:rPr>
          <w:rFonts w:ascii="Cambria" w:hAnsi="Cambria"/>
          <w:sz w:val="24"/>
          <w:szCs w:val="24"/>
        </w:rPr>
        <w:t xml:space="preserve">до позитивних змін, зафіксованих за результатами другого року реалізації </w:t>
      </w:r>
      <w:r w:rsidRPr="004D4119">
        <w:rPr>
          <w:rFonts w:ascii="Cambria" w:hAnsi="Cambria"/>
          <w:sz w:val="24"/>
          <w:szCs w:val="24"/>
        </w:rPr>
        <w:t xml:space="preserve">кампанії </w:t>
      </w:r>
      <w:r w:rsidR="00B33A98" w:rsidRPr="00B33A98">
        <w:rPr>
          <w:rFonts w:ascii="Cambria" w:hAnsi="Cambria"/>
          <w:sz w:val="24"/>
          <w:szCs w:val="24"/>
        </w:rPr>
        <w:t>“</w:t>
      </w:r>
      <w:r w:rsidRPr="004D4119">
        <w:rPr>
          <w:rFonts w:ascii="Cambria" w:hAnsi="Cambria"/>
          <w:sz w:val="24"/>
          <w:szCs w:val="24"/>
        </w:rPr>
        <w:t>Атестація депутатів місцевих рад</w:t>
      </w:r>
      <w:r w:rsidR="00B33A98" w:rsidRPr="00B33A98">
        <w:rPr>
          <w:rFonts w:ascii="Cambria" w:hAnsi="Cambria"/>
          <w:sz w:val="24"/>
          <w:szCs w:val="24"/>
        </w:rPr>
        <w:t>”</w:t>
      </w:r>
      <w:r w:rsidR="00DE7BFF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можна віднести нову практику </w:t>
      </w:r>
      <w:r w:rsidR="00DE7BFF">
        <w:rPr>
          <w:rFonts w:ascii="Cambria" w:hAnsi="Cambria"/>
          <w:sz w:val="24"/>
          <w:szCs w:val="24"/>
        </w:rPr>
        <w:t>оприлюднення графіків прийому громадян фракціями та окремими депутатами. Зо</w:t>
      </w:r>
      <w:r w:rsidR="00B26DAF">
        <w:rPr>
          <w:rFonts w:ascii="Cambria" w:hAnsi="Cambria"/>
          <w:sz w:val="24"/>
          <w:szCs w:val="24"/>
        </w:rPr>
        <w:t xml:space="preserve">крема, починаючи з серпня </w:t>
      </w:r>
      <w:r w:rsidR="00B26DAF" w:rsidRPr="004D4119">
        <w:rPr>
          <w:rFonts w:ascii="Cambria" w:hAnsi="Cambria"/>
          <w:sz w:val="24"/>
          <w:szCs w:val="24"/>
        </w:rPr>
        <w:t>2018 року</w:t>
      </w:r>
      <w:r w:rsidR="00B26DAF" w:rsidRPr="004D4119">
        <w:rPr>
          <w:rStyle w:val="a3"/>
          <w:rFonts w:ascii="Cambria" w:hAnsi="Cambria"/>
          <w:sz w:val="24"/>
          <w:szCs w:val="24"/>
        </w:rPr>
        <w:footnoteReference w:id="6"/>
      </w:r>
      <w:r w:rsidR="00B26DAF">
        <w:rPr>
          <w:rFonts w:ascii="Cambria" w:hAnsi="Cambria"/>
          <w:sz w:val="24"/>
          <w:szCs w:val="24"/>
        </w:rPr>
        <w:t xml:space="preserve">, фракція </w:t>
      </w:r>
      <w:r w:rsidRPr="004D4119">
        <w:rPr>
          <w:rFonts w:ascii="Cambria" w:hAnsi="Cambria"/>
          <w:sz w:val="24"/>
          <w:szCs w:val="24"/>
        </w:rPr>
        <w:t>“Самопоміч” оприлюдн</w:t>
      </w:r>
      <w:r w:rsidR="00B26DAF">
        <w:rPr>
          <w:rFonts w:ascii="Cambria" w:hAnsi="Cambria"/>
          <w:sz w:val="24"/>
          <w:szCs w:val="24"/>
        </w:rPr>
        <w:t xml:space="preserve">ює </w:t>
      </w:r>
      <w:r w:rsidRPr="004D4119">
        <w:rPr>
          <w:rFonts w:ascii="Cambria" w:hAnsi="Cambria"/>
          <w:sz w:val="24"/>
          <w:szCs w:val="24"/>
        </w:rPr>
        <w:t>щомісячн</w:t>
      </w:r>
      <w:r w:rsidR="00B26DAF">
        <w:rPr>
          <w:rFonts w:ascii="Cambria" w:hAnsi="Cambria"/>
          <w:sz w:val="24"/>
          <w:szCs w:val="24"/>
        </w:rPr>
        <w:t xml:space="preserve">ий </w:t>
      </w:r>
      <w:r w:rsidRPr="004D4119">
        <w:rPr>
          <w:rFonts w:ascii="Cambria" w:hAnsi="Cambria"/>
          <w:sz w:val="24"/>
          <w:szCs w:val="24"/>
        </w:rPr>
        <w:t xml:space="preserve">графік прийому громадян </w:t>
      </w:r>
      <w:r w:rsidR="00B26DAF">
        <w:rPr>
          <w:rFonts w:ascii="Cambria" w:hAnsi="Cambria"/>
          <w:sz w:val="24"/>
          <w:szCs w:val="24"/>
        </w:rPr>
        <w:t xml:space="preserve">більшістю </w:t>
      </w:r>
      <w:r w:rsidRPr="004D4119">
        <w:rPr>
          <w:rFonts w:ascii="Cambria" w:hAnsi="Cambria"/>
          <w:sz w:val="24"/>
          <w:szCs w:val="24"/>
        </w:rPr>
        <w:t>депутат</w:t>
      </w:r>
      <w:r w:rsidR="00B26DAF">
        <w:rPr>
          <w:rFonts w:ascii="Cambria" w:hAnsi="Cambria"/>
          <w:sz w:val="24"/>
          <w:szCs w:val="24"/>
        </w:rPr>
        <w:t>ів</w:t>
      </w:r>
      <w:r w:rsidR="00DE7BFF">
        <w:rPr>
          <w:rFonts w:ascii="Cambria" w:hAnsi="Cambria"/>
          <w:sz w:val="24"/>
          <w:szCs w:val="24"/>
        </w:rPr>
        <w:t xml:space="preserve">. </w:t>
      </w:r>
      <w:r w:rsidR="000F652A">
        <w:rPr>
          <w:rFonts w:ascii="Cambria" w:hAnsi="Cambria"/>
          <w:sz w:val="24"/>
          <w:szCs w:val="24"/>
        </w:rPr>
        <w:t>Попри те, що д</w:t>
      </w:r>
      <w:r w:rsidRPr="004D4119">
        <w:rPr>
          <w:rFonts w:ascii="Cambria" w:hAnsi="Cambria"/>
          <w:sz w:val="24"/>
          <w:szCs w:val="24"/>
        </w:rPr>
        <w:t xml:space="preserve">екларований графік не завжди збігається з фактичним, </w:t>
      </w:r>
      <w:r w:rsidR="000F652A">
        <w:rPr>
          <w:rFonts w:ascii="Cambria" w:hAnsi="Cambria"/>
          <w:sz w:val="24"/>
          <w:szCs w:val="24"/>
        </w:rPr>
        <w:t>цьогорічні неточності і</w:t>
      </w:r>
      <w:r w:rsidR="00950748" w:rsidRPr="004D4119">
        <w:rPr>
          <w:rFonts w:ascii="Cambria" w:hAnsi="Cambria"/>
          <w:sz w:val="24"/>
          <w:szCs w:val="24"/>
        </w:rPr>
        <w:t xml:space="preserve">нформації </w:t>
      </w:r>
      <w:proofErr w:type="spellStart"/>
      <w:r w:rsidR="00517880">
        <w:rPr>
          <w:rFonts w:ascii="Cambria" w:hAnsi="Cambria"/>
          <w:sz w:val="24"/>
          <w:szCs w:val="24"/>
        </w:rPr>
        <w:t>неспівмірно</w:t>
      </w:r>
      <w:proofErr w:type="spellEnd"/>
      <w:r w:rsidR="00517880">
        <w:rPr>
          <w:rFonts w:ascii="Cambria" w:hAnsi="Cambria"/>
          <w:sz w:val="24"/>
          <w:szCs w:val="24"/>
        </w:rPr>
        <w:t xml:space="preserve"> низькі, порівняно з минулорічними. </w:t>
      </w:r>
      <w:r w:rsidR="00E448A9">
        <w:rPr>
          <w:rFonts w:ascii="Cambria" w:hAnsi="Cambria"/>
          <w:sz w:val="24"/>
          <w:szCs w:val="24"/>
        </w:rPr>
        <w:t xml:space="preserve">Крім цього, в межах проекту була оновлена та актуалізована </w:t>
      </w:r>
      <w:hyperlink r:id="rId12" w:history="1">
        <w:r w:rsidR="00E448A9" w:rsidRPr="00493591">
          <w:rPr>
            <w:rStyle w:val="a8"/>
            <w:rFonts w:ascii="Cambria" w:hAnsi="Cambria"/>
            <w:sz w:val="24"/>
            <w:szCs w:val="24"/>
          </w:rPr>
          <w:t>Карта приймалень депутатів Львівської міської ради</w:t>
        </w:r>
      </w:hyperlink>
      <w:r w:rsidR="00E448A9">
        <w:rPr>
          <w:rFonts w:ascii="Cambria" w:hAnsi="Cambria"/>
          <w:sz w:val="24"/>
          <w:szCs w:val="24"/>
        </w:rPr>
        <w:t xml:space="preserve">, що міститься на ресурсі </w:t>
      </w:r>
      <w:r w:rsidR="00E448A9">
        <w:rPr>
          <w:rFonts w:ascii="Cambria" w:hAnsi="Cambria"/>
          <w:sz w:val="24"/>
          <w:szCs w:val="24"/>
          <w:lang w:val="en-US"/>
        </w:rPr>
        <w:t>Google</w:t>
      </w:r>
      <w:r w:rsidR="00E448A9" w:rsidRPr="00917540">
        <w:rPr>
          <w:rFonts w:ascii="Cambria" w:hAnsi="Cambria"/>
          <w:sz w:val="24"/>
          <w:szCs w:val="24"/>
        </w:rPr>
        <w:t xml:space="preserve"> </w:t>
      </w:r>
      <w:r w:rsidR="00E448A9">
        <w:rPr>
          <w:rFonts w:ascii="Cambria" w:hAnsi="Cambria"/>
          <w:sz w:val="24"/>
          <w:szCs w:val="24"/>
          <w:lang w:val="en-US"/>
        </w:rPr>
        <w:t>Maps</w:t>
      </w:r>
      <w:r w:rsidR="00E448A9">
        <w:rPr>
          <w:rFonts w:ascii="Cambria" w:hAnsi="Cambria"/>
          <w:sz w:val="24"/>
          <w:szCs w:val="24"/>
        </w:rPr>
        <w:t xml:space="preserve">. </w:t>
      </w:r>
    </w:p>
    <w:p w:rsidR="00D3420A" w:rsidRDefault="00517880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Прогрес в оприлюдненні даних про депутатів також пов’язуємо із конструктивною співпрацею </w:t>
      </w:r>
      <w:r w:rsidR="00690031" w:rsidRPr="004D4119">
        <w:rPr>
          <w:rFonts w:ascii="Cambria" w:hAnsi="Cambria"/>
          <w:sz w:val="24"/>
          <w:szCs w:val="24"/>
        </w:rPr>
        <w:t xml:space="preserve">Громадської мережі ОПОРА </w:t>
      </w:r>
      <w:r>
        <w:rPr>
          <w:rFonts w:ascii="Cambria" w:hAnsi="Cambria"/>
          <w:sz w:val="24"/>
          <w:szCs w:val="24"/>
        </w:rPr>
        <w:t>у Львові і</w:t>
      </w:r>
      <w:r w:rsidR="00690031" w:rsidRPr="004D4119">
        <w:rPr>
          <w:rFonts w:ascii="Cambria" w:hAnsi="Cambria"/>
          <w:sz w:val="24"/>
          <w:szCs w:val="24"/>
        </w:rPr>
        <w:t>з керівництвом управління “Секретаріат ради” Львівської міської ради</w:t>
      </w:r>
      <w:r>
        <w:rPr>
          <w:rFonts w:ascii="Cambria" w:hAnsi="Cambria"/>
          <w:sz w:val="24"/>
          <w:szCs w:val="24"/>
        </w:rPr>
        <w:t>, з яким вдалося</w:t>
      </w:r>
      <w:r w:rsidR="00690031" w:rsidRPr="004D4119">
        <w:rPr>
          <w:rFonts w:ascii="Cambria" w:hAnsi="Cambria"/>
          <w:sz w:val="24"/>
          <w:szCs w:val="24"/>
        </w:rPr>
        <w:t xml:space="preserve"> обговори</w:t>
      </w:r>
      <w:r>
        <w:rPr>
          <w:rFonts w:ascii="Cambria" w:hAnsi="Cambria"/>
          <w:sz w:val="24"/>
          <w:szCs w:val="24"/>
        </w:rPr>
        <w:t>т</w:t>
      </w:r>
      <w:r w:rsidR="00690031" w:rsidRPr="004D4119">
        <w:rPr>
          <w:rFonts w:ascii="Cambria" w:hAnsi="Cambria"/>
          <w:sz w:val="24"/>
          <w:szCs w:val="24"/>
        </w:rPr>
        <w:t>и шляхи імплементації рекомендацій, напрацьован</w:t>
      </w:r>
      <w:r>
        <w:rPr>
          <w:rFonts w:ascii="Cambria" w:hAnsi="Cambria"/>
          <w:sz w:val="24"/>
          <w:szCs w:val="24"/>
        </w:rPr>
        <w:t>их</w:t>
      </w:r>
      <w:r w:rsidR="00690031" w:rsidRPr="004D4119">
        <w:rPr>
          <w:rFonts w:ascii="Cambria" w:hAnsi="Cambria"/>
          <w:sz w:val="24"/>
          <w:szCs w:val="24"/>
        </w:rPr>
        <w:t xml:space="preserve"> за підсумками </w:t>
      </w:r>
      <w:r>
        <w:rPr>
          <w:rFonts w:ascii="Cambria" w:hAnsi="Cambria"/>
          <w:sz w:val="24"/>
          <w:szCs w:val="24"/>
        </w:rPr>
        <w:t xml:space="preserve">минулорічного </w:t>
      </w:r>
      <w:r w:rsidR="00690031" w:rsidRPr="004D4119">
        <w:rPr>
          <w:rFonts w:ascii="Cambria" w:hAnsi="Cambria"/>
          <w:sz w:val="24"/>
          <w:szCs w:val="24"/>
        </w:rPr>
        <w:t>мон</w:t>
      </w:r>
      <w:r>
        <w:rPr>
          <w:rFonts w:ascii="Cambria" w:hAnsi="Cambria"/>
          <w:sz w:val="24"/>
          <w:szCs w:val="24"/>
        </w:rPr>
        <w:t>і</w:t>
      </w:r>
      <w:r w:rsidR="00690031" w:rsidRPr="004D4119">
        <w:rPr>
          <w:rFonts w:ascii="Cambria" w:hAnsi="Cambria"/>
          <w:sz w:val="24"/>
          <w:szCs w:val="24"/>
        </w:rPr>
        <w:t xml:space="preserve">торингу. </w:t>
      </w:r>
      <w:r w:rsidR="00690031" w:rsidRPr="00517880">
        <w:rPr>
          <w:rFonts w:ascii="Cambria" w:hAnsi="Cambria"/>
          <w:sz w:val="24"/>
          <w:szCs w:val="24"/>
        </w:rPr>
        <w:t xml:space="preserve">Зокрема, на </w:t>
      </w:r>
      <w:r>
        <w:rPr>
          <w:rFonts w:ascii="Cambria" w:hAnsi="Cambria"/>
          <w:sz w:val="24"/>
          <w:szCs w:val="24"/>
        </w:rPr>
        <w:t>порталі депутатів Львівської міської ради створено</w:t>
      </w:r>
      <w:r w:rsidR="00690031" w:rsidRPr="00517880">
        <w:rPr>
          <w:rFonts w:ascii="Cambria" w:hAnsi="Cambria"/>
          <w:sz w:val="24"/>
          <w:szCs w:val="24"/>
        </w:rPr>
        <w:t xml:space="preserve"> окремий підрозділ під навою “Карта виборчих округів”</w:t>
      </w:r>
      <w:r w:rsidR="00690031" w:rsidRPr="00517880">
        <w:rPr>
          <w:rStyle w:val="a3"/>
          <w:rFonts w:ascii="Cambria" w:hAnsi="Cambria"/>
          <w:sz w:val="24"/>
          <w:szCs w:val="24"/>
        </w:rPr>
        <w:footnoteReference w:id="7"/>
      </w:r>
      <w:r w:rsidR="00690031" w:rsidRPr="00517880">
        <w:rPr>
          <w:rFonts w:ascii="Cambria" w:hAnsi="Cambria"/>
          <w:sz w:val="24"/>
          <w:szCs w:val="24"/>
        </w:rPr>
        <w:t xml:space="preserve">, а також </w:t>
      </w:r>
      <w:r>
        <w:rPr>
          <w:rFonts w:ascii="Cambria" w:hAnsi="Cambria"/>
          <w:sz w:val="24"/>
          <w:szCs w:val="24"/>
        </w:rPr>
        <w:t>діє</w:t>
      </w:r>
      <w:r w:rsidR="00690031" w:rsidRPr="00517880">
        <w:rPr>
          <w:rFonts w:ascii="Cambria" w:hAnsi="Cambria"/>
          <w:sz w:val="24"/>
          <w:szCs w:val="24"/>
        </w:rPr>
        <w:t xml:space="preserve"> чат-бот</w:t>
      </w:r>
      <w:r w:rsidR="001B2BEB">
        <w:rPr>
          <w:rFonts w:ascii="Cambria" w:hAnsi="Cambria"/>
          <w:sz w:val="24"/>
          <w:szCs w:val="24"/>
        </w:rPr>
        <w:t xml:space="preserve">, у якого можна </w:t>
      </w:r>
      <w:r>
        <w:rPr>
          <w:rFonts w:ascii="Cambria" w:hAnsi="Cambria"/>
          <w:sz w:val="24"/>
          <w:szCs w:val="24"/>
        </w:rPr>
        <w:t>отрима</w:t>
      </w:r>
      <w:r w:rsidR="001B2BEB">
        <w:rPr>
          <w:rFonts w:ascii="Cambria" w:hAnsi="Cambria"/>
          <w:sz w:val="24"/>
          <w:szCs w:val="24"/>
        </w:rPr>
        <w:t xml:space="preserve">ти </w:t>
      </w:r>
      <w:r w:rsidR="00690031" w:rsidRPr="00517880">
        <w:rPr>
          <w:rFonts w:ascii="Cambria" w:hAnsi="Cambria"/>
          <w:sz w:val="24"/>
          <w:szCs w:val="24"/>
        </w:rPr>
        <w:t>інформ</w:t>
      </w:r>
      <w:r>
        <w:rPr>
          <w:rFonts w:ascii="Cambria" w:hAnsi="Cambria"/>
          <w:sz w:val="24"/>
          <w:szCs w:val="24"/>
        </w:rPr>
        <w:t>аці</w:t>
      </w:r>
      <w:r w:rsidR="001B2BEB">
        <w:rPr>
          <w:rFonts w:ascii="Cambria" w:hAnsi="Cambria"/>
          <w:sz w:val="24"/>
          <w:szCs w:val="24"/>
        </w:rPr>
        <w:t>ю</w:t>
      </w:r>
      <w:r>
        <w:rPr>
          <w:rFonts w:ascii="Cambria" w:hAnsi="Cambria"/>
          <w:sz w:val="24"/>
          <w:szCs w:val="24"/>
        </w:rPr>
        <w:t xml:space="preserve"> про </w:t>
      </w:r>
      <w:r w:rsidR="001B2BEB">
        <w:rPr>
          <w:rFonts w:ascii="Cambria" w:hAnsi="Cambria"/>
          <w:sz w:val="24"/>
          <w:szCs w:val="24"/>
        </w:rPr>
        <w:t xml:space="preserve">округ, до якого належить певна вулиця, а також який саме </w:t>
      </w:r>
      <w:r w:rsidR="00690031" w:rsidRPr="00517880">
        <w:rPr>
          <w:rFonts w:ascii="Cambria" w:hAnsi="Cambria"/>
          <w:sz w:val="24"/>
          <w:szCs w:val="24"/>
        </w:rPr>
        <w:t>депутата ЛМР</w:t>
      </w:r>
      <w:r w:rsidR="001B2BEB">
        <w:rPr>
          <w:rFonts w:ascii="Cambria" w:hAnsi="Cambria"/>
          <w:sz w:val="24"/>
          <w:szCs w:val="24"/>
        </w:rPr>
        <w:t>, закріплений за цим округом.</w:t>
      </w:r>
      <w:r w:rsidR="00690031" w:rsidRPr="00517880">
        <w:rPr>
          <w:rFonts w:ascii="Cambria" w:hAnsi="Cambria"/>
          <w:sz w:val="24"/>
          <w:szCs w:val="24"/>
        </w:rPr>
        <w:t xml:space="preserve"> </w:t>
      </w:r>
      <w:r w:rsidR="00950748" w:rsidRPr="00517880">
        <w:rPr>
          <w:rFonts w:ascii="Cambria" w:hAnsi="Cambria"/>
          <w:sz w:val="24"/>
          <w:szCs w:val="24"/>
        </w:rPr>
        <w:t xml:space="preserve">Також на інформаційному порталі </w:t>
      </w:r>
      <w:r w:rsidR="00690031" w:rsidRPr="00517880">
        <w:rPr>
          <w:rFonts w:ascii="Cambria" w:hAnsi="Cambria"/>
          <w:sz w:val="24"/>
          <w:szCs w:val="24"/>
        </w:rPr>
        <w:t>з’явився новий підрозділ “Прийом громадян депутатами”</w:t>
      </w:r>
      <w:r w:rsidR="00690031" w:rsidRPr="00517880">
        <w:rPr>
          <w:rStyle w:val="a3"/>
          <w:rFonts w:ascii="Cambria" w:hAnsi="Cambria"/>
          <w:sz w:val="24"/>
          <w:szCs w:val="24"/>
        </w:rPr>
        <w:footnoteReference w:id="8"/>
      </w:r>
      <w:r w:rsidR="00690031" w:rsidRPr="00517880">
        <w:rPr>
          <w:rFonts w:ascii="Cambria" w:hAnsi="Cambria"/>
          <w:sz w:val="24"/>
          <w:szCs w:val="24"/>
        </w:rPr>
        <w:t>, де оприлюднен</w:t>
      </w:r>
      <w:r w:rsidR="00950748" w:rsidRPr="00517880">
        <w:rPr>
          <w:rFonts w:ascii="Cambria" w:hAnsi="Cambria"/>
          <w:sz w:val="24"/>
          <w:szCs w:val="24"/>
        </w:rPr>
        <w:t>о</w:t>
      </w:r>
      <w:r w:rsidR="00690031" w:rsidRPr="00517880">
        <w:rPr>
          <w:rFonts w:ascii="Cambria" w:hAnsi="Cambria"/>
          <w:sz w:val="24"/>
          <w:szCs w:val="24"/>
        </w:rPr>
        <w:t xml:space="preserve"> графік прийому громадян усіх 64 депутатів ЛМР одним списком. Досі такі графіки були оприлюднені лише в </w:t>
      </w:r>
      <w:proofErr w:type="spellStart"/>
      <w:r w:rsidR="00690031" w:rsidRPr="00517880">
        <w:rPr>
          <w:rFonts w:ascii="Cambria" w:hAnsi="Cambria"/>
          <w:sz w:val="24"/>
          <w:szCs w:val="24"/>
        </w:rPr>
        <w:t>профайлах</w:t>
      </w:r>
      <w:proofErr w:type="spellEnd"/>
      <w:r w:rsidR="00690031" w:rsidRPr="00517880">
        <w:rPr>
          <w:rFonts w:ascii="Cambria" w:hAnsi="Cambria"/>
          <w:sz w:val="24"/>
          <w:szCs w:val="24"/>
        </w:rPr>
        <w:t xml:space="preserve"> кожного</w:t>
      </w:r>
      <w:r w:rsidR="00690031" w:rsidRPr="004D4119">
        <w:rPr>
          <w:rFonts w:ascii="Cambria" w:hAnsi="Cambria"/>
          <w:sz w:val="24"/>
          <w:szCs w:val="24"/>
        </w:rPr>
        <w:t xml:space="preserve"> депутата окремо.</w:t>
      </w:r>
      <w:r w:rsidR="00690031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690031" w:rsidRPr="004D4119">
        <w:rPr>
          <w:rFonts w:ascii="Cambria" w:hAnsi="Cambria"/>
          <w:sz w:val="24"/>
          <w:szCs w:val="24"/>
        </w:rPr>
        <w:t>Крім цього також з’явився окремий підрозділ з назвою “Конфлікт інтересів”</w:t>
      </w:r>
      <w:r w:rsidR="00690031" w:rsidRPr="004D4119">
        <w:rPr>
          <w:rStyle w:val="a3"/>
          <w:rFonts w:ascii="Cambria" w:hAnsi="Cambria"/>
          <w:sz w:val="24"/>
          <w:szCs w:val="24"/>
        </w:rPr>
        <w:footnoteReference w:id="9"/>
      </w:r>
      <w:r w:rsidR="00A23DB4" w:rsidRPr="004D4119">
        <w:rPr>
          <w:rFonts w:ascii="Cambria" w:hAnsi="Cambria"/>
          <w:sz w:val="24"/>
          <w:szCs w:val="24"/>
        </w:rPr>
        <w:t>.</w:t>
      </w:r>
      <w:r w:rsidR="00690031" w:rsidRPr="004D4119">
        <w:rPr>
          <w:rFonts w:ascii="Cambria" w:hAnsi="Cambria"/>
          <w:sz w:val="24"/>
          <w:szCs w:val="24"/>
        </w:rPr>
        <w:t xml:space="preserve"> На сторінці депутатських комісій </w:t>
      </w:r>
      <w:r w:rsidR="00A23A42" w:rsidRPr="004D4119">
        <w:rPr>
          <w:rFonts w:ascii="Cambria" w:hAnsi="Cambria"/>
          <w:sz w:val="24"/>
          <w:szCs w:val="24"/>
        </w:rPr>
        <w:t>створено</w:t>
      </w:r>
      <w:r w:rsidR="00690031" w:rsidRPr="004D4119">
        <w:rPr>
          <w:rFonts w:ascii="Cambria" w:hAnsi="Cambria"/>
          <w:sz w:val="24"/>
          <w:szCs w:val="24"/>
        </w:rPr>
        <w:t xml:space="preserve"> </w:t>
      </w:r>
      <w:r w:rsidR="00A23A42" w:rsidRPr="004D4119">
        <w:rPr>
          <w:rFonts w:ascii="Cambria" w:hAnsi="Cambria"/>
          <w:sz w:val="24"/>
          <w:szCs w:val="24"/>
        </w:rPr>
        <w:t xml:space="preserve">абсолютно </w:t>
      </w:r>
      <w:r w:rsidR="001B2BEB">
        <w:rPr>
          <w:rFonts w:ascii="Cambria" w:hAnsi="Cambria"/>
          <w:sz w:val="24"/>
          <w:szCs w:val="24"/>
        </w:rPr>
        <w:t xml:space="preserve">новий розділ </w:t>
      </w:r>
      <w:r w:rsidR="00690031" w:rsidRPr="004D4119">
        <w:rPr>
          <w:rFonts w:ascii="Cambria" w:hAnsi="Cambria"/>
          <w:sz w:val="24"/>
          <w:szCs w:val="24"/>
        </w:rPr>
        <w:t>“Звіти про робот</w:t>
      </w:r>
      <w:r w:rsidR="001B2BEB">
        <w:rPr>
          <w:rFonts w:ascii="Cambria" w:hAnsi="Cambria"/>
          <w:sz w:val="24"/>
          <w:szCs w:val="24"/>
        </w:rPr>
        <w:t>у”. На Інформаційному порталі</w:t>
      </w:r>
      <w:r w:rsidR="00690031" w:rsidRPr="004D4119">
        <w:rPr>
          <w:rFonts w:ascii="Cambria" w:hAnsi="Cambria"/>
          <w:sz w:val="24"/>
          <w:szCs w:val="24"/>
        </w:rPr>
        <w:t xml:space="preserve"> встановлено </w:t>
      </w:r>
      <w:r w:rsidR="001B2BEB">
        <w:rPr>
          <w:rFonts w:ascii="Cambria" w:hAnsi="Cambria"/>
          <w:sz w:val="24"/>
          <w:szCs w:val="24"/>
        </w:rPr>
        <w:t>банер з активним переходом</w:t>
      </w:r>
      <w:r w:rsidR="00690031" w:rsidRPr="004D4119">
        <w:rPr>
          <w:rFonts w:ascii="Cambria" w:hAnsi="Cambria"/>
          <w:sz w:val="24"/>
          <w:szCs w:val="24"/>
        </w:rPr>
        <w:t xml:space="preserve"> </w:t>
      </w:r>
      <w:r w:rsidR="001B2BEB">
        <w:rPr>
          <w:rFonts w:ascii="Cambria" w:hAnsi="Cambria"/>
          <w:sz w:val="24"/>
          <w:szCs w:val="24"/>
        </w:rPr>
        <w:t xml:space="preserve">на </w:t>
      </w:r>
      <w:r w:rsidR="00690031" w:rsidRPr="004D4119">
        <w:rPr>
          <w:rFonts w:ascii="Cambria" w:hAnsi="Cambria"/>
          <w:sz w:val="24"/>
          <w:szCs w:val="24"/>
        </w:rPr>
        <w:t xml:space="preserve">сайт </w:t>
      </w:r>
      <w:hyperlink r:id="rId13" w:history="1">
        <w:proofErr w:type="spellStart"/>
        <w:r w:rsidR="00690031" w:rsidRPr="004D4119">
          <w:rPr>
            <w:rStyle w:val="a8"/>
            <w:rFonts w:ascii="Cambria" w:hAnsi="Cambria"/>
            <w:sz w:val="24"/>
            <w:szCs w:val="24"/>
            <w:lang w:val="en-US"/>
          </w:rPr>
          <w:t>Lviv</w:t>
        </w:r>
        <w:proofErr w:type="spellEnd"/>
        <w:r w:rsidR="00690031" w:rsidRPr="004D4119">
          <w:rPr>
            <w:rStyle w:val="a8"/>
            <w:rFonts w:ascii="Cambria" w:hAnsi="Cambria"/>
            <w:sz w:val="24"/>
            <w:szCs w:val="24"/>
          </w:rPr>
          <w:t>.</w:t>
        </w:r>
        <w:r w:rsidR="00690031" w:rsidRPr="004D4119">
          <w:rPr>
            <w:rStyle w:val="a8"/>
            <w:rFonts w:ascii="Cambria" w:hAnsi="Cambria"/>
            <w:sz w:val="24"/>
            <w:szCs w:val="24"/>
            <w:lang w:val="en-US"/>
          </w:rPr>
          <w:t>Rada</w:t>
        </w:r>
        <w:r w:rsidR="00690031" w:rsidRPr="004D4119">
          <w:rPr>
            <w:rStyle w:val="a8"/>
            <w:rFonts w:ascii="Cambria" w:hAnsi="Cambria"/>
            <w:sz w:val="24"/>
            <w:szCs w:val="24"/>
          </w:rPr>
          <w:t>4</w:t>
        </w:r>
        <w:r w:rsidR="00690031" w:rsidRPr="004D4119">
          <w:rPr>
            <w:rStyle w:val="a8"/>
            <w:rFonts w:ascii="Cambria" w:hAnsi="Cambria"/>
            <w:sz w:val="24"/>
            <w:szCs w:val="24"/>
            <w:lang w:val="en-US"/>
          </w:rPr>
          <w:t>You</w:t>
        </w:r>
        <w:r w:rsidR="00690031" w:rsidRPr="004D4119">
          <w:rPr>
            <w:rStyle w:val="a8"/>
            <w:rFonts w:ascii="Cambria" w:hAnsi="Cambria"/>
            <w:sz w:val="24"/>
            <w:szCs w:val="24"/>
          </w:rPr>
          <w:t>.</w:t>
        </w:r>
        <w:r w:rsidR="00690031" w:rsidRPr="004D4119">
          <w:rPr>
            <w:rStyle w:val="a8"/>
            <w:rFonts w:ascii="Cambria" w:hAnsi="Cambria"/>
            <w:sz w:val="24"/>
            <w:szCs w:val="24"/>
            <w:lang w:val="en-US"/>
          </w:rPr>
          <w:t>org</w:t>
        </w:r>
      </w:hyperlink>
      <w:r w:rsidR="00A23DB4" w:rsidRPr="004D4119">
        <w:rPr>
          <w:rStyle w:val="a3"/>
          <w:rFonts w:ascii="Cambria" w:hAnsi="Cambria"/>
          <w:sz w:val="24"/>
          <w:szCs w:val="24"/>
          <w:lang w:val="en-US"/>
        </w:rPr>
        <w:footnoteReference w:id="10"/>
      </w:r>
      <w:r w:rsidR="001B2BEB">
        <w:rPr>
          <w:rFonts w:ascii="Cambria" w:hAnsi="Cambria"/>
          <w:sz w:val="24"/>
          <w:szCs w:val="24"/>
        </w:rPr>
        <w:t xml:space="preserve">, який </w:t>
      </w:r>
      <w:r w:rsidR="001B2BEB" w:rsidRPr="001B2BEB">
        <w:rPr>
          <w:rFonts w:ascii="Cambria" w:hAnsi="Cambria"/>
          <w:sz w:val="24"/>
          <w:szCs w:val="24"/>
        </w:rPr>
        <w:t>опрацьовує дані системи “Віче”</w:t>
      </w:r>
      <w:r w:rsidR="00E448A9">
        <w:rPr>
          <w:rFonts w:ascii="Cambria" w:hAnsi="Cambria"/>
          <w:sz w:val="24"/>
          <w:szCs w:val="24"/>
        </w:rPr>
        <w:t xml:space="preserve"> – системи </w:t>
      </w:r>
      <w:r w:rsidR="001B2BEB">
        <w:rPr>
          <w:rFonts w:ascii="Cambria" w:hAnsi="Cambria"/>
          <w:sz w:val="24"/>
          <w:szCs w:val="24"/>
        </w:rPr>
        <w:t>для голосування</w:t>
      </w:r>
      <w:r w:rsidR="001B2BEB" w:rsidRPr="001B2BEB">
        <w:rPr>
          <w:rFonts w:ascii="Cambria" w:hAnsi="Cambria"/>
          <w:sz w:val="24"/>
          <w:szCs w:val="24"/>
        </w:rPr>
        <w:t>.</w:t>
      </w:r>
      <w:r w:rsidR="001B2BEB">
        <w:rPr>
          <w:rFonts w:ascii="Cambria" w:hAnsi="Cambria"/>
          <w:sz w:val="24"/>
          <w:szCs w:val="24"/>
        </w:rPr>
        <w:t xml:space="preserve"> </w:t>
      </w:r>
      <w:r w:rsidR="00E448A9">
        <w:rPr>
          <w:rFonts w:ascii="Cambria" w:hAnsi="Cambria"/>
          <w:sz w:val="24"/>
          <w:szCs w:val="24"/>
        </w:rPr>
        <w:t>Сайт дозволяє аналізувати дані про відвідуваність засідань</w:t>
      </w:r>
      <w:r w:rsidR="00A75557">
        <w:rPr>
          <w:rFonts w:ascii="Cambria" w:hAnsi="Cambria"/>
          <w:sz w:val="24"/>
          <w:szCs w:val="24"/>
        </w:rPr>
        <w:t xml:space="preserve"> </w:t>
      </w:r>
      <w:r w:rsidR="00E448A9">
        <w:rPr>
          <w:rFonts w:ascii="Cambria" w:hAnsi="Cambria"/>
          <w:sz w:val="24"/>
          <w:szCs w:val="24"/>
        </w:rPr>
        <w:t xml:space="preserve">64 депутатів, голосування по кожному питанню порядку денного, сумісність голосування з фракцією. </w:t>
      </w:r>
    </w:p>
    <w:p w:rsidR="00A75557" w:rsidRDefault="00E448A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По</w:t>
      </w:r>
      <w:r w:rsidR="00A75557">
        <w:rPr>
          <w:rFonts w:ascii="Cambria" w:hAnsi="Cambria"/>
          <w:sz w:val="24"/>
          <w:szCs w:val="24"/>
        </w:rPr>
        <w:t xml:space="preserve">при те, що більшість </w:t>
      </w:r>
      <w:proofErr w:type="spellStart"/>
      <w:r w:rsidR="002C41EA">
        <w:rPr>
          <w:rFonts w:ascii="Cambria" w:hAnsi="Cambria"/>
          <w:sz w:val="24"/>
          <w:szCs w:val="24"/>
        </w:rPr>
        <w:t>даних</w:t>
      </w:r>
      <w:r w:rsidR="00A75557">
        <w:rPr>
          <w:rFonts w:ascii="Cambria" w:hAnsi="Cambria"/>
          <w:sz w:val="24"/>
          <w:szCs w:val="24"/>
        </w:rPr>
        <w:t>інформації</w:t>
      </w:r>
      <w:proofErr w:type="spellEnd"/>
      <w:r w:rsidR="00A75557">
        <w:rPr>
          <w:rFonts w:ascii="Cambria" w:hAnsi="Cambria"/>
          <w:sz w:val="24"/>
          <w:szCs w:val="24"/>
        </w:rPr>
        <w:t xml:space="preserve"> на </w:t>
      </w:r>
      <w:r w:rsidR="00A75557" w:rsidRPr="004D4119">
        <w:rPr>
          <w:rFonts w:ascii="Cambria" w:hAnsi="Cambria"/>
          <w:sz w:val="24"/>
          <w:szCs w:val="24"/>
        </w:rPr>
        <w:t>Інформаційному порталі</w:t>
      </w:r>
      <w:r w:rsidR="00A75557">
        <w:rPr>
          <w:rFonts w:ascii="Cambria" w:hAnsi="Cambria"/>
          <w:sz w:val="24"/>
          <w:szCs w:val="24"/>
        </w:rPr>
        <w:t xml:space="preserve"> депутатів Львівської міської ради оприлюднено, у </w:t>
      </w:r>
      <w:proofErr w:type="spellStart"/>
      <w:r w:rsidR="00A75557">
        <w:rPr>
          <w:rFonts w:ascii="Cambria" w:hAnsi="Cambria"/>
          <w:sz w:val="24"/>
          <w:szCs w:val="24"/>
        </w:rPr>
        <w:t>профайлах</w:t>
      </w:r>
      <w:proofErr w:type="spellEnd"/>
      <w:r w:rsidR="00A75557">
        <w:rPr>
          <w:rFonts w:ascii="Cambria" w:hAnsi="Cambria"/>
          <w:sz w:val="24"/>
          <w:szCs w:val="24"/>
        </w:rPr>
        <w:t xml:space="preserve"> місцевих обранців треба розмістити </w:t>
      </w:r>
      <w:r w:rsidR="00A75557" w:rsidRPr="004D4119">
        <w:rPr>
          <w:rFonts w:ascii="Cambria" w:hAnsi="Cambria"/>
          <w:sz w:val="24"/>
          <w:szCs w:val="24"/>
        </w:rPr>
        <w:t>гіперпосилання на електронні декларації депутатів на сайті НАЗК,</w:t>
      </w:r>
      <w:r w:rsidR="002C41EA">
        <w:rPr>
          <w:rFonts w:ascii="Cambria" w:hAnsi="Cambria"/>
          <w:sz w:val="24"/>
          <w:szCs w:val="24"/>
        </w:rPr>
        <w:t xml:space="preserve"> додати інформацію </w:t>
      </w:r>
      <w:r w:rsidR="00A75557">
        <w:rPr>
          <w:rFonts w:ascii="Cambria" w:hAnsi="Cambria"/>
          <w:sz w:val="24"/>
          <w:szCs w:val="24"/>
        </w:rPr>
        <w:t xml:space="preserve"> </w:t>
      </w:r>
      <w:r w:rsidR="002C41EA">
        <w:rPr>
          <w:rFonts w:ascii="Cambria" w:hAnsi="Cambria"/>
          <w:sz w:val="24"/>
          <w:szCs w:val="24"/>
        </w:rPr>
        <w:t>про</w:t>
      </w:r>
      <w:r w:rsidR="00A75557" w:rsidRPr="004D4119">
        <w:rPr>
          <w:rFonts w:ascii="Cambria" w:hAnsi="Cambria"/>
          <w:sz w:val="24"/>
          <w:szCs w:val="24"/>
        </w:rPr>
        <w:t xml:space="preserve"> причини відсутності депутата на засіданні</w:t>
      </w:r>
      <w:r w:rsidR="00A75557">
        <w:rPr>
          <w:rFonts w:ascii="Cambria" w:hAnsi="Cambria"/>
          <w:sz w:val="24"/>
          <w:szCs w:val="24"/>
        </w:rPr>
        <w:t>,</w:t>
      </w:r>
      <w:r w:rsidR="00A75557" w:rsidRPr="004D4119">
        <w:rPr>
          <w:rFonts w:ascii="Cambria" w:hAnsi="Cambria"/>
          <w:sz w:val="24"/>
          <w:szCs w:val="24"/>
        </w:rPr>
        <w:t xml:space="preserve"> </w:t>
      </w:r>
      <w:r w:rsidR="00A75557">
        <w:rPr>
          <w:rFonts w:ascii="Cambria" w:hAnsi="Cambria"/>
          <w:sz w:val="24"/>
          <w:szCs w:val="24"/>
        </w:rPr>
        <w:t>оприлюднити контактну</w:t>
      </w:r>
      <w:r w:rsidR="00A75557" w:rsidRPr="004D4119">
        <w:rPr>
          <w:rFonts w:ascii="Cambria" w:hAnsi="Cambria"/>
          <w:sz w:val="24"/>
          <w:szCs w:val="24"/>
        </w:rPr>
        <w:t xml:space="preserve"> інформаці</w:t>
      </w:r>
      <w:r w:rsidR="00A75557">
        <w:rPr>
          <w:rFonts w:ascii="Cambria" w:hAnsi="Cambria"/>
          <w:sz w:val="24"/>
          <w:szCs w:val="24"/>
        </w:rPr>
        <w:t>ю</w:t>
      </w:r>
      <w:r w:rsidR="00A75557" w:rsidRPr="004D4119">
        <w:rPr>
          <w:rFonts w:ascii="Cambria" w:hAnsi="Cambria"/>
          <w:sz w:val="24"/>
          <w:szCs w:val="24"/>
        </w:rPr>
        <w:t xml:space="preserve"> (</w:t>
      </w:r>
      <w:r w:rsidR="00A75557">
        <w:rPr>
          <w:rFonts w:ascii="Cambria" w:hAnsi="Cambria"/>
          <w:sz w:val="24"/>
          <w:szCs w:val="24"/>
        </w:rPr>
        <w:t xml:space="preserve">номер </w:t>
      </w:r>
      <w:r w:rsidR="00A75557" w:rsidRPr="004D4119">
        <w:rPr>
          <w:rFonts w:ascii="Cambria" w:hAnsi="Cambria"/>
          <w:sz w:val="24"/>
          <w:szCs w:val="24"/>
        </w:rPr>
        <w:t>телефон</w:t>
      </w:r>
      <w:r w:rsidR="00A75557">
        <w:rPr>
          <w:rFonts w:ascii="Cambria" w:hAnsi="Cambria"/>
          <w:sz w:val="24"/>
          <w:szCs w:val="24"/>
        </w:rPr>
        <w:t>у</w:t>
      </w:r>
      <w:r w:rsidR="00A75557" w:rsidRPr="004D4119">
        <w:rPr>
          <w:rFonts w:ascii="Cambria" w:hAnsi="Cambria"/>
          <w:sz w:val="24"/>
          <w:szCs w:val="24"/>
        </w:rPr>
        <w:t xml:space="preserve">, </w:t>
      </w:r>
      <w:r w:rsidR="00A75557" w:rsidRPr="004D4119">
        <w:rPr>
          <w:rFonts w:ascii="Cambria" w:hAnsi="Cambria"/>
          <w:sz w:val="24"/>
          <w:szCs w:val="24"/>
          <w:lang w:val="en-US"/>
        </w:rPr>
        <w:t>e</w:t>
      </w:r>
      <w:r w:rsidR="00A75557" w:rsidRPr="004D4119">
        <w:rPr>
          <w:rFonts w:ascii="Cambria" w:hAnsi="Cambria"/>
          <w:sz w:val="24"/>
          <w:szCs w:val="24"/>
        </w:rPr>
        <w:t>-</w:t>
      </w:r>
      <w:r w:rsidR="00A75557" w:rsidRPr="004D4119">
        <w:rPr>
          <w:rFonts w:ascii="Cambria" w:hAnsi="Cambria"/>
          <w:sz w:val="24"/>
          <w:szCs w:val="24"/>
          <w:lang w:val="en-US"/>
        </w:rPr>
        <w:t>mail</w:t>
      </w:r>
      <w:r w:rsidR="00A75557" w:rsidRPr="004D4119">
        <w:rPr>
          <w:rFonts w:ascii="Cambria" w:hAnsi="Cambria"/>
          <w:sz w:val="24"/>
          <w:szCs w:val="24"/>
        </w:rPr>
        <w:t xml:space="preserve">) </w:t>
      </w:r>
      <w:r w:rsidR="002C41EA">
        <w:rPr>
          <w:rFonts w:ascii="Cambria" w:hAnsi="Cambria"/>
          <w:sz w:val="24"/>
          <w:szCs w:val="24"/>
        </w:rPr>
        <w:t>про ти</w:t>
      </w:r>
      <w:r w:rsidR="00A75557" w:rsidRPr="004D4119">
        <w:rPr>
          <w:rFonts w:ascii="Cambria" w:hAnsi="Cambria"/>
          <w:sz w:val="24"/>
          <w:szCs w:val="24"/>
        </w:rPr>
        <w:t>х, у кого вона відсутня.</w:t>
      </w:r>
    </w:p>
    <w:p w:rsidR="002C41EA" w:rsidRDefault="002C41EA" w:rsidP="002C41EA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lastRenderedPageBreak/>
        <w:t>Варто зазначити, що від літа 2018 року у Львівській міській раді також працює робоча група із підготовки Кодексу етичної поведінки</w:t>
      </w:r>
      <w:r>
        <w:rPr>
          <w:rFonts w:ascii="Cambria" w:hAnsi="Cambria"/>
          <w:sz w:val="24"/>
          <w:szCs w:val="24"/>
        </w:rPr>
        <w:t xml:space="preserve"> – комплексного документа</w:t>
      </w:r>
      <w:r w:rsidRPr="004D4119">
        <w:rPr>
          <w:rFonts w:ascii="Cambria" w:hAnsi="Cambria"/>
          <w:sz w:val="24"/>
          <w:szCs w:val="24"/>
        </w:rPr>
        <w:t>, у якому мають бути врегульовані різні аспекти діяльності депутатського корпусу</w:t>
      </w:r>
      <w:r>
        <w:rPr>
          <w:rFonts w:ascii="Cambria" w:hAnsi="Cambria"/>
          <w:sz w:val="24"/>
          <w:szCs w:val="24"/>
        </w:rPr>
        <w:t xml:space="preserve">: </w:t>
      </w:r>
      <w:r w:rsidRPr="004D4119">
        <w:rPr>
          <w:rFonts w:ascii="Cambria" w:hAnsi="Cambria"/>
          <w:sz w:val="24"/>
          <w:szCs w:val="24"/>
        </w:rPr>
        <w:t>звітування депутатів, врегулювання конфлікту інтересів, декларування доходів тощо.</w:t>
      </w:r>
      <w:r>
        <w:rPr>
          <w:rFonts w:ascii="Cambria" w:hAnsi="Cambria"/>
          <w:sz w:val="24"/>
          <w:szCs w:val="24"/>
        </w:rPr>
        <w:t xml:space="preserve"> Сподіваємося, що у випадку затвердження Кодексу</w:t>
      </w:r>
      <w:r w:rsidR="00BD6A7E">
        <w:rPr>
          <w:rFonts w:ascii="Cambria" w:hAnsi="Cambria"/>
          <w:sz w:val="24"/>
          <w:szCs w:val="24"/>
        </w:rPr>
        <w:t xml:space="preserve">, окремі його норми знайдуть відображення на Інформаційному порталі депутатів Львівської міської ради. </w:t>
      </w:r>
    </w:p>
    <w:p w:rsidR="00D3420A" w:rsidRDefault="00D3420A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D3420A" w:rsidRDefault="0031338F">
      <w:pPr>
        <w:tabs>
          <w:tab w:val="left" w:pos="3696"/>
        </w:tabs>
        <w:ind w:firstLine="142"/>
        <w:contextualSpacing/>
        <w:jc w:val="center"/>
        <w:rPr>
          <w:rFonts w:ascii="Cambria" w:hAnsi="Cambria"/>
          <w:b/>
          <w:sz w:val="28"/>
          <w:szCs w:val="28"/>
        </w:rPr>
      </w:pPr>
      <w:r w:rsidRPr="004D4119">
        <w:rPr>
          <w:rFonts w:ascii="Cambria" w:hAnsi="Cambria"/>
          <w:b/>
          <w:sz w:val="28"/>
          <w:szCs w:val="28"/>
        </w:rPr>
        <w:t>Оприл</w:t>
      </w:r>
      <w:r w:rsidR="00896670" w:rsidRPr="004D4119">
        <w:rPr>
          <w:rFonts w:ascii="Cambria" w:hAnsi="Cambria"/>
          <w:b/>
          <w:sz w:val="28"/>
          <w:szCs w:val="28"/>
        </w:rPr>
        <w:t>ю</w:t>
      </w:r>
      <w:r w:rsidRPr="004D4119">
        <w:rPr>
          <w:rFonts w:ascii="Cambria" w:hAnsi="Cambria"/>
          <w:b/>
          <w:sz w:val="28"/>
          <w:szCs w:val="28"/>
        </w:rPr>
        <w:t xml:space="preserve">днення інформації про прийом </w:t>
      </w:r>
      <w:r w:rsidR="003E7791" w:rsidRPr="004D4119">
        <w:rPr>
          <w:rFonts w:ascii="Cambria" w:hAnsi="Cambria"/>
          <w:b/>
          <w:sz w:val="28"/>
          <w:szCs w:val="28"/>
        </w:rPr>
        <w:t>громадян</w:t>
      </w:r>
    </w:p>
    <w:p w:rsidR="00D3420A" w:rsidRDefault="00D3420A">
      <w:pPr>
        <w:contextualSpacing/>
        <w:jc w:val="both"/>
        <w:rPr>
          <w:rFonts w:ascii="Cambria" w:hAnsi="Cambria"/>
          <w:sz w:val="24"/>
          <w:szCs w:val="24"/>
        </w:rPr>
      </w:pPr>
    </w:p>
    <w:p w:rsidR="00D3420A" w:rsidRPr="00D3420A" w:rsidRDefault="00114AE3">
      <w:pPr>
        <w:pStyle w:val="HTML"/>
        <w:ind w:firstLine="709"/>
        <w:contextualSpacing/>
        <w:jc w:val="both"/>
        <w:rPr>
          <w:rFonts w:ascii="Cambria" w:hAnsi="Cambria"/>
          <w:sz w:val="24"/>
          <w:szCs w:val="24"/>
          <w:lang w:val="uk-UA"/>
        </w:rPr>
      </w:pPr>
      <w:r w:rsidRPr="004D4119">
        <w:rPr>
          <w:rFonts w:ascii="Cambria" w:hAnsi="Cambria"/>
          <w:sz w:val="24"/>
          <w:szCs w:val="24"/>
          <w:lang w:val="uk-UA"/>
        </w:rPr>
        <w:t>В</w:t>
      </w:r>
      <w:r w:rsidR="0031338F" w:rsidRPr="004D4119">
        <w:rPr>
          <w:rFonts w:ascii="Cambria" w:hAnsi="Cambria"/>
          <w:sz w:val="24"/>
          <w:szCs w:val="24"/>
          <w:lang w:val="uk-UA"/>
        </w:rPr>
        <w:t>ідповідно до п</w:t>
      </w:r>
      <w:r w:rsidRPr="004D4119">
        <w:rPr>
          <w:rFonts w:ascii="Cambria" w:hAnsi="Cambria"/>
          <w:sz w:val="24"/>
          <w:szCs w:val="24"/>
          <w:lang w:val="uk-UA"/>
        </w:rPr>
        <w:t>ункту</w:t>
      </w:r>
      <w:r w:rsidR="0031338F" w:rsidRPr="004D4119">
        <w:rPr>
          <w:rFonts w:ascii="Cambria" w:hAnsi="Cambria"/>
          <w:sz w:val="24"/>
          <w:szCs w:val="24"/>
          <w:lang w:val="uk-UA"/>
        </w:rPr>
        <w:t xml:space="preserve"> 5 частини першої статті 10 Закону України “Про статус депутатів місцевих рад”</w:t>
      </w:r>
      <w:r w:rsidR="0031338F" w:rsidRPr="004D4119">
        <w:rPr>
          <w:rStyle w:val="a3"/>
          <w:rFonts w:ascii="Cambria" w:hAnsi="Cambria"/>
          <w:sz w:val="24"/>
          <w:szCs w:val="24"/>
          <w:lang w:val="uk-UA"/>
        </w:rPr>
        <w:footnoteReference w:id="11"/>
      </w:r>
      <w:r w:rsidR="0031338F" w:rsidRPr="004D4119">
        <w:rPr>
          <w:rFonts w:ascii="Cambria" w:hAnsi="Cambria"/>
          <w:sz w:val="24"/>
          <w:szCs w:val="24"/>
          <w:lang w:val="uk-UA"/>
        </w:rPr>
        <w:t xml:space="preserve"> деп</w:t>
      </w:r>
      <w:r w:rsidR="00DB4551" w:rsidRPr="004D4119">
        <w:rPr>
          <w:rFonts w:ascii="Cambria" w:hAnsi="Cambria"/>
          <w:sz w:val="24"/>
          <w:szCs w:val="24"/>
          <w:lang w:val="uk-UA"/>
        </w:rPr>
        <w:t>утат зобов’язаний “визначити і оприлюднити дні,</w:t>
      </w:r>
      <w:r w:rsidR="0031338F" w:rsidRPr="004D4119">
        <w:rPr>
          <w:rFonts w:ascii="Cambria" w:hAnsi="Cambria"/>
          <w:sz w:val="24"/>
          <w:szCs w:val="24"/>
          <w:lang w:val="uk-UA"/>
        </w:rPr>
        <w:t xml:space="preserve"> години та </w:t>
      </w:r>
      <w:r w:rsidR="00BD3A8D" w:rsidRPr="004D4119">
        <w:rPr>
          <w:rFonts w:ascii="Cambria" w:hAnsi="Cambria"/>
          <w:sz w:val="24"/>
          <w:szCs w:val="24"/>
          <w:lang w:val="uk-UA"/>
        </w:rPr>
        <w:t xml:space="preserve">місце прийому виборців, </w:t>
      </w:r>
      <w:r w:rsidR="00DB4551" w:rsidRPr="004D4119">
        <w:rPr>
          <w:rFonts w:ascii="Cambria" w:hAnsi="Cambria"/>
          <w:sz w:val="24"/>
          <w:szCs w:val="24"/>
          <w:lang w:val="uk-UA"/>
        </w:rPr>
        <w:t>інших громадян;</w:t>
      </w:r>
      <w:r w:rsidR="0031338F" w:rsidRPr="004D4119">
        <w:rPr>
          <w:rFonts w:ascii="Cambria" w:hAnsi="Cambria"/>
          <w:sz w:val="24"/>
          <w:szCs w:val="24"/>
          <w:lang w:val="uk-UA"/>
        </w:rPr>
        <w:t xml:space="preserve"> вести регулярний, </w:t>
      </w:r>
      <w:r w:rsidR="0031338F" w:rsidRPr="004D4119">
        <w:rPr>
          <w:rFonts w:ascii="Cambria" w:hAnsi="Cambria"/>
          <w:b/>
          <w:sz w:val="24"/>
          <w:szCs w:val="24"/>
          <w:lang w:val="uk-UA"/>
        </w:rPr>
        <w:t>не рідше одного разу на місяць</w:t>
      </w:r>
      <w:r w:rsidR="00DB4551" w:rsidRPr="004D4119">
        <w:rPr>
          <w:rFonts w:ascii="Cambria" w:hAnsi="Cambria"/>
          <w:sz w:val="24"/>
          <w:szCs w:val="24"/>
          <w:lang w:val="uk-UA"/>
        </w:rPr>
        <w:t xml:space="preserve">, </w:t>
      </w:r>
      <w:r w:rsidR="0031338F" w:rsidRPr="004D4119">
        <w:rPr>
          <w:rFonts w:ascii="Cambria" w:hAnsi="Cambria"/>
          <w:sz w:val="24"/>
          <w:szCs w:val="24"/>
          <w:lang w:val="uk-UA"/>
        </w:rPr>
        <w:t xml:space="preserve">прийом виборців, </w:t>
      </w:r>
      <w:r w:rsidR="00DB4551" w:rsidRPr="004D4119">
        <w:rPr>
          <w:rFonts w:ascii="Cambria" w:hAnsi="Cambria"/>
          <w:sz w:val="24"/>
          <w:szCs w:val="24"/>
          <w:lang w:val="uk-UA"/>
        </w:rPr>
        <w:t xml:space="preserve">розглядати пропозиції, </w:t>
      </w:r>
      <w:r w:rsidR="0031338F" w:rsidRPr="004D4119">
        <w:rPr>
          <w:rFonts w:ascii="Cambria" w:hAnsi="Cambria"/>
          <w:sz w:val="24"/>
          <w:szCs w:val="24"/>
          <w:lang w:val="uk-UA"/>
        </w:rPr>
        <w:t>звернення, заяви і скарги членів територіальної громади, вживати заходів щодо забезпече</w:t>
      </w:r>
      <w:r w:rsidR="00DB4551" w:rsidRPr="004D4119">
        <w:rPr>
          <w:rFonts w:ascii="Cambria" w:hAnsi="Cambria"/>
          <w:sz w:val="24"/>
          <w:szCs w:val="24"/>
          <w:lang w:val="uk-UA"/>
        </w:rPr>
        <w:t>ння їх оперативного вирішення”.</w:t>
      </w:r>
    </w:p>
    <w:p w:rsidR="00D3420A" w:rsidRDefault="00114AE3">
      <w:pPr>
        <w:ind w:firstLine="709"/>
        <w:contextualSpacing/>
        <w:jc w:val="both"/>
        <w:rPr>
          <w:rFonts w:ascii="Cambria" w:hAnsi="Cambria" w:cs="Arial"/>
          <w:sz w:val="24"/>
          <w:szCs w:val="24"/>
          <w:lang w:val="ru-RU"/>
        </w:rPr>
      </w:pPr>
      <w:r w:rsidRPr="004D4119">
        <w:rPr>
          <w:rFonts w:ascii="Cambria" w:hAnsi="Cambria" w:cs="Arial"/>
          <w:sz w:val="24"/>
          <w:szCs w:val="24"/>
        </w:rPr>
        <w:t>Вказану</w:t>
      </w:r>
      <w:r w:rsidR="0031338F" w:rsidRPr="004D4119">
        <w:rPr>
          <w:rFonts w:ascii="Cambria" w:hAnsi="Cambria" w:cs="Arial"/>
          <w:sz w:val="24"/>
          <w:szCs w:val="24"/>
        </w:rPr>
        <w:t xml:space="preserve"> норму закону з певною інтерпрета</w:t>
      </w:r>
      <w:r w:rsidR="003B2BBC" w:rsidRPr="004D4119">
        <w:rPr>
          <w:rFonts w:ascii="Cambria" w:hAnsi="Cambria" w:cs="Arial"/>
          <w:sz w:val="24"/>
          <w:szCs w:val="24"/>
        </w:rPr>
        <w:t>цією можна знайти у пункті 4.1. </w:t>
      </w:r>
      <w:r w:rsidR="0031338F" w:rsidRPr="004D4119">
        <w:rPr>
          <w:rFonts w:ascii="Cambria" w:hAnsi="Cambria" w:cs="Arial"/>
          <w:sz w:val="24"/>
          <w:szCs w:val="24"/>
        </w:rPr>
        <w:t>частини четвертої статті 8 Ухвали ЛМР “Про регламент Львівської міської ради 7-го скликання”</w:t>
      </w:r>
      <w:r w:rsidR="0031338F" w:rsidRPr="004D4119">
        <w:rPr>
          <w:rStyle w:val="a3"/>
          <w:rFonts w:ascii="Cambria" w:hAnsi="Cambria" w:cs="Arial"/>
          <w:sz w:val="24"/>
          <w:szCs w:val="24"/>
        </w:rPr>
        <w:footnoteReference w:id="12"/>
      </w:r>
      <w:r w:rsidR="0031338F" w:rsidRPr="004D4119">
        <w:rPr>
          <w:rFonts w:ascii="Cambria" w:hAnsi="Cambria" w:cs="Arial"/>
          <w:sz w:val="24"/>
          <w:szCs w:val="24"/>
        </w:rPr>
        <w:t>, у якій зазначено, що “депутати Ради зобов’язані систематично (</w:t>
      </w:r>
      <w:r w:rsidR="0031338F" w:rsidRPr="004D4119">
        <w:rPr>
          <w:rFonts w:ascii="Cambria" w:hAnsi="Cambria" w:cs="Arial"/>
          <w:b/>
          <w:sz w:val="24"/>
          <w:szCs w:val="24"/>
        </w:rPr>
        <w:t>не рідше одного разу на місяць</w:t>
      </w:r>
      <w:r w:rsidR="0031338F" w:rsidRPr="004D4119">
        <w:rPr>
          <w:rFonts w:ascii="Cambria" w:hAnsi="Cambria" w:cs="Arial"/>
          <w:sz w:val="24"/>
          <w:szCs w:val="24"/>
        </w:rPr>
        <w:t xml:space="preserve">) проводити прийом громадян, розглядати пропозиції, звернення, заяви і скарги членів територіальної громади м. Львова та вживати заходи до їх своєчасного і обґрунтованого вирішення”. У ній </w:t>
      </w:r>
      <w:r w:rsidR="003B2BBC" w:rsidRPr="004D4119">
        <w:rPr>
          <w:rFonts w:ascii="Cambria" w:hAnsi="Cambria" w:cs="Arial"/>
          <w:sz w:val="24"/>
          <w:szCs w:val="24"/>
        </w:rPr>
        <w:t>зафіксовано також те</w:t>
      </w:r>
      <w:r w:rsidR="0031338F" w:rsidRPr="004D4119">
        <w:rPr>
          <w:rFonts w:ascii="Cambria" w:hAnsi="Cambria" w:cs="Arial"/>
          <w:sz w:val="24"/>
          <w:szCs w:val="24"/>
        </w:rPr>
        <w:t xml:space="preserve">, що інформація про місце і час прийому </w:t>
      </w:r>
      <w:r w:rsidR="0031338F" w:rsidRPr="004D4119">
        <w:rPr>
          <w:rFonts w:ascii="Cambria" w:hAnsi="Cambria" w:cs="Arial"/>
          <w:b/>
          <w:color w:val="000000" w:themeColor="text1"/>
          <w:sz w:val="24"/>
          <w:szCs w:val="24"/>
        </w:rPr>
        <w:t>подається депутатами</w:t>
      </w:r>
      <w:r w:rsidR="0031338F" w:rsidRPr="004D4119">
        <w:rPr>
          <w:rFonts w:ascii="Cambria" w:hAnsi="Cambria" w:cs="Arial"/>
          <w:sz w:val="24"/>
          <w:szCs w:val="24"/>
        </w:rPr>
        <w:t xml:space="preserve"> Львівської міської ради до Секретаріату ради для її публікації на інформаційному порталі депутатів ЛМР</w:t>
      </w:r>
      <w:r w:rsidR="0031338F" w:rsidRPr="004D4119">
        <w:rPr>
          <w:rFonts w:ascii="Cambria" w:hAnsi="Cambria" w:cs="Arial"/>
          <w:sz w:val="24"/>
          <w:szCs w:val="24"/>
          <w:lang w:val="ru-RU"/>
        </w:rPr>
        <w:t>.</w:t>
      </w:r>
    </w:p>
    <w:p w:rsidR="00D3420A" w:rsidRDefault="0031338F">
      <w:pPr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  <w:lang w:val="ru-RU"/>
        </w:rPr>
        <w:t xml:space="preserve">Таким </w:t>
      </w:r>
      <w:r w:rsidRPr="004D4119">
        <w:rPr>
          <w:rFonts w:ascii="Cambria" w:hAnsi="Cambria" w:cs="Arial"/>
          <w:sz w:val="24"/>
          <w:szCs w:val="24"/>
        </w:rPr>
        <w:t>чином, у відповідності до нормативної бази, саме депутати Львівської міської ради несуть відповідальність за точне, вичерпне й своєчасне визначення, оприлюднення та інформування виборців про графік і місце прийому</w:t>
      </w:r>
      <w:r w:rsidR="00A72086" w:rsidRPr="004D4119">
        <w:rPr>
          <w:rFonts w:ascii="Cambria" w:hAnsi="Cambria" w:cs="Arial"/>
          <w:sz w:val="24"/>
          <w:szCs w:val="24"/>
        </w:rPr>
        <w:t xml:space="preserve"> громадян</w:t>
      </w:r>
      <w:r w:rsidRPr="004D4119">
        <w:rPr>
          <w:rFonts w:ascii="Cambria" w:hAnsi="Cambria" w:cs="Arial"/>
          <w:sz w:val="24"/>
          <w:szCs w:val="24"/>
        </w:rPr>
        <w:t>, який має відбуватися систематично, а саме</w:t>
      </w:r>
      <w:r w:rsidR="002C41EA">
        <w:rPr>
          <w:rFonts w:ascii="Cambria" w:hAnsi="Cambria" w:cs="Arial"/>
          <w:sz w:val="24"/>
          <w:szCs w:val="24"/>
        </w:rPr>
        <w:t xml:space="preserve">: </w:t>
      </w:r>
      <w:r w:rsidRPr="004D4119">
        <w:rPr>
          <w:rFonts w:ascii="Cambria" w:hAnsi="Cambria" w:cs="Arial"/>
          <w:sz w:val="24"/>
          <w:szCs w:val="24"/>
        </w:rPr>
        <w:t xml:space="preserve">не </w:t>
      </w:r>
      <w:proofErr w:type="gramStart"/>
      <w:r w:rsidRPr="004D4119">
        <w:rPr>
          <w:rFonts w:ascii="Cambria" w:hAnsi="Cambria" w:cs="Arial"/>
          <w:sz w:val="24"/>
          <w:szCs w:val="24"/>
        </w:rPr>
        <w:t>р</w:t>
      </w:r>
      <w:proofErr w:type="gramEnd"/>
      <w:r w:rsidRPr="004D4119">
        <w:rPr>
          <w:rFonts w:ascii="Cambria" w:hAnsi="Cambria" w:cs="Arial"/>
          <w:sz w:val="24"/>
          <w:szCs w:val="24"/>
        </w:rPr>
        <w:t>ідше одного разу протягом місяця.</w:t>
      </w:r>
    </w:p>
    <w:p w:rsidR="00D3420A" w:rsidRDefault="00627E8B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 зв’язку з цим ми проаналізували оприлюднену у </w:t>
      </w:r>
      <w:proofErr w:type="spellStart"/>
      <w:r w:rsidRPr="004D4119">
        <w:rPr>
          <w:rFonts w:ascii="Cambria" w:hAnsi="Cambria"/>
          <w:sz w:val="24"/>
          <w:szCs w:val="24"/>
        </w:rPr>
        <w:t>профайлах</w:t>
      </w:r>
      <w:proofErr w:type="spellEnd"/>
      <w:r w:rsidRPr="004D4119">
        <w:rPr>
          <w:rFonts w:ascii="Cambria" w:hAnsi="Cambria"/>
          <w:sz w:val="24"/>
          <w:szCs w:val="24"/>
        </w:rPr>
        <w:t xml:space="preserve"> депутаті</w:t>
      </w:r>
      <w:r w:rsidR="006E4250" w:rsidRPr="004D4119">
        <w:rPr>
          <w:rFonts w:ascii="Cambria" w:hAnsi="Cambria"/>
          <w:sz w:val="24"/>
          <w:szCs w:val="24"/>
        </w:rPr>
        <w:t>в</w:t>
      </w:r>
      <w:r w:rsidRPr="004D4119">
        <w:rPr>
          <w:rFonts w:ascii="Cambria" w:hAnsi="Cambria"/>
          <w:sz w:val="24"/>
          <w:szCs w:val="24"/>
        </w:rPr>
        <w:t xml:space="preserve"> на Інформаційному портал</w:t>
      </w:r>
      <w:r w:rsidR="006E4250" w:rsidRPr="004D4119"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 xml:space="preserve"> інформацію про графік</w:t>
      </w:r>
      <w:r w:rsidR="00BD6A7E">
        <w:rPr>
          <w:rFonts w:ascii="Cambria" w:hAnsi="Cambria"/>
          <w:sz w:val="24"/>
          <w:szCs w:val="24"/>
        </w:rPr>
        <w:t>и</w:t>
      </w:r>
      <w:r w:rsidRPr="004D4119">
        <w:rPr>
          <w:rFonts w:ascii="Cambria" w:hAnsi="Cambria"/>
          <w:sz w:val="24"/>
          <w:szCs w:val="24"/>
        </w:rPr>
        <w:t xml:space="preserve"> прийому громадян </w:t>
      </w:r>
      <w:r w:rsidR="00BE64E2" w:rsidRPr="004D4119">
        <w:rPr>
          <w:rFonts w:ascii="Cambria" w:hAnsi="Cambria"/>
          <w:sz w:val="24"/>
          <w:szCs w:val="24"/>
        </w:rPr>
        <w:t xml:space="preserve">(дата і час) </w:t>
      </w:r>
      <w:r w:rsidRPr="004D4119">
        <w:rPr>
          <w:rFonts w:ascii="Cambria" w:hAnsi="Cambria"/>
          <w:sz w:val="24"/>
          <w:szCs w:val="24"/>
        </w:rPr>
        <w:t xml:space="preserve">і приміщення, в яких </w:t>
      </w:r>
      <w:r w:rsidR="00BD6A7E">
        <w:rPr>
          <w:rFonts w:ascii="Cambria" w:hAnsi="Cambria"/>
          <w:sz w:val="24"/>
          <w:szCs w:val="24"/>
        </w:rPr>
        <w:t>він здійснюється</w:t>
      </w:r>
      <w:r w:rsidRPr="004D4119">
        <w:rPr>
          <w:rStyle w:val="a3"/>
          <w:rFonts w:ascii="Cambria" w:hAnsi="Cambria"/>
          <w:sz w:val="24"/>
          <w:szCs w:val="24"/>
        </w:rPr>
        <w:footnoteReference w:id="13"/>
      </w:r>
      <w:r w:rsidRPr="004D4119">
        <w:rPr>
          <w:rFonts w:ascii="Cambria" w:hAnsi="Cambria"/>
          <w:sz w:val="24"/>
          <w:szCs w:val="24"/>
        </w:rPr>
        <w:t>.</w:t>
      </w:r>
    </w:p>
    <w:p w:rsidR="00D3420A" w:rsidRDefault="00731B37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В</w:t>
      </w:r>
      <w:r w:rsidR="00C90E71" w:rsidRPr="004D4119">
        <w:rPr>
          <w:rFonts w:ascii="Cambria" w:hAnsi="Cambria"/>
          <w:sz w:val="24"/>
          <w:szCs w:val="24"/>
        </w:rPr>
        <w:t xml:space="preserve"> частині оприлюднення інформації про здійснення прийому громадян</w:t>
      </w:r>
      <w:r w:rsidR="003A42F7" w:rsidRPr="004D4119">
        <w:rPr>
          <w:rFonts w:ascii="Cambria" w:hAnsi="Cambria"/>
          <w:sz w:val="24"/>
          <w:szCs w:val="24"/>
        </w:rPr>
        <w:t xml:space="preserve"> </w:t>
      </w:r>
      <w:r w:rsidR="00C90E71" w:rsidRPr="004D4119">
        <w:rPr>
          <w:rFonts w:ascii="Cambria" w:hAnsi="Cambria"/>
          <w:sz w:val="24"/>
          <w:szCs w:val="24"/>
        </w:rPr>
        <w:t xml:space="preserve">ситуація дещо гірша, аніж з оприлюдненням даних про депутатів. Проте якщо </w:t>
      </w:r>
      <w:r w:rsidR="00BD3A8D" w:rsidRPr="004D4119">
        <w:rPr>
          <w:rFonts w:ascii="Cambria" w:hAnsi="Cambria"/>
          <w:sz w:val="24"/>
          <w:szCs w:val="24"/>
        </w:rPr>
        <w:t>робити порівня</w:t>
      </w:r>
      <w:r w:rsidR="003A42F7" w:rsidRPr="004D4119">
        <w:rPr>
          <w:rFonts w:ascii="Cambria" w:hAnsi="Cambria"/>
          <w:sz w:val="24"/>
          <w:szCs w:val="24"/>
        </w:rPr>
        <w:t>ння</w:t>
      </w:r>
      <w:r w:rsidR="00C90E71" w:rsidRPr="004D4119">
        <w:rPr>
          <w:rFonts w:ascii="Cambria" w:hAnsi="Cambria"/>
          <w:sz w:val="24"/>
          <w:szCs w:val="24"/>
        </w:rPr>
        <w:t xml:space="preserve"> з результатами минулорічного аналізу, то можна помітити </w:t>
      </w:r>
      <w:r w:rsidR="003A42F7" w:rsidRPr="004D4119">
        <w:rPr>
          <w:rFonts w:ascii="Cambria" w:hAnsi="Cambria"/>
          <w:sz w:val="24"/>
          <w:szCs w:val="24"/>
        </w:rPr>
        <w:t>позитивні зміни</w:t>
      </w:r>
      <w:r w:rsidR="00C90E71" w:rsidRPr="004D4119">
        <w:rPr>
          <w:rFonts w:ascii="Cambria" w:hAnsi="Cambria"/>
          <w:sz w:val="24"/>
          <w:szCs w:val="24"/>
        </w:rPr>
        <w:t xml:space="preserve">. З-поміж 64 депутатів Львівської міської ради у </w:t>
      </w:r>
      <w:proofErr w:type="spellStart"/>
      <w:r w:rsidR="00C90E71" w:rsidRPr="004D4119">
        <w:rPr>
          <w:rFonts w:ascii="Cambria" w:hAnsi="Cambria"/>
          <w:sz w:val="24"/>
          <w:szCs w:val="24"/>
        </w:rPr>
        <w:t>профайлах</w:t>
      </w:r>
      <w:proofErr w:type="spellEnd"/>
      <w:r w:rsidR="00C90E71" w:rsidRPr="004D4119">
        <w:rPr>
          <w:rFonts w:ascii="Cambria" w:hAnsi="Cambria"/>
          <w:sz w:val="24"/>
          <w:szCs w:val="24"/>
        </w:rPr>
        <w:t xml:space="preserve"> 33 (52%) оприлюднені усі необхідні дані</w:t>
      </w:r>
      <w:r w:rsidR="00BD6A7E">
        <w:rPr>
          <w:rFonts w:ascii="Cambria" w:hAnsi="Cambria"/>
          <w:sz w:val="24"/>
          <w:szCs w:val="24"/>
        </w:rPr>
        <w:t xml:space="preserve">: </w:t>
      </w:r>
      <w:r w:rsidR="00C90E71" w:rsidRPr="004D4119">
        <w:rPr>
          <w:rFonts w:ascii="Cambria" w:hAnsi="Cambria"/>
          <w:sz w:val="24"/>
          <w:szCs w:val="24"/>
        </w:rPr>
        <w:t>адреса, графік</w:t>
      </w:r>
      <w:r w:rsidR="006D2840" w:rsidRPr="004D4119">
        <w:rPr>
          <w:rFonts w:ascii="Cambria" w:hAnsi="Cambria"/>
          <w:sz w:val="24"/>
          <w:szCs w:val="24"/>
        </w:rPr>
        <w:t xml:space="preserve"> (день та година)</w:t>
      </w:r>
      <w:r w:rsidR="00C90E71" w:rsidRPr="004D4119">
        <w:rPr>
          <w:rFonts w:ascii="Cambria" w:hAnsi="Cambria"/>
          <w:sz w:val="24"/>
          <w:szCs w:val="24"/>
        </w:rPr>
        <w:t xml:space="preserve"> і контактний телефон. У решти </w:t>
      </w:r>
      <w:r w:rsidR="00BD3A8D" w:rsidRPr="004D4119">
        <w:rPr>
          <w:rFonts w:ascii="Cambria" w:hAnsi="Cambria"/>
          <w:sz w:val="24"/>
          <w:szCs w:val="24"/>
        </w:rPr>
        <w:t xml:space="preserve">– </w:t>
      </w:r>
      <w:r w:rsidR="00C90E71" w:rsidRPr="004D4119">
        <w:rPr>
          <w:rFonts w:ascii="Cambria" w:hAnsi="Cambria"/>
          <w:sz w:val="24"/>
          <w:szCs w:val="24"/>
        </w:rPr>
        <w:t>31</w:t>
      </w:r>
      <w:r w:rsidR="00BD3A8D" w:rsidRPr="004D4119">
        <w:rPr>
          <w:rFonts w:ascii="Cambria" w:hAnsi="Cambria"/>
          <w:sz w:val="24"/>
          <w:szCs w:val="24"/>
        </w:rPr>
        <w:t> </w:t>
      </w:r>
      <w:r w:rsidR="00C90E71" w:rsidRPr="004D4119">
        <w:rPr>
          <w:rFonts w:ascii="Cambria" w:hAnsi="Cambria"/>
          <w:sz w:val="24"/>
          <w:szCs w:val="24"/>
        </w:rPr>
        <w:t xml:space="preserve">обранця (48%) </w:t>
      </w:r>
      <w:r w:rsidR="003A42F7" w:rsidRPr="004D4119">
        <w:rPr>
          <w:rFonts w:ascii="Cambria" w:hAnsi="Cambria"/>
          <w:sz w:val="24"/>
          <w:szCs w:val="24"/>
        </w:rPr>
        <w:t>оприлюднена неповна інформація. Разом з тим немає депутатів, у яких не було б оприлюднено жодної інформації.</w:t>
      </w:r>
    </w:p>
    <w:p w:rsidR="00D3420A" w:rsidRDefault="00C90E71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 трьох депутатів у </w:t>
      </w:r>
      <w:proofErr w:type="spellStart"/>
      <w:r w:rsidRPr="004D4119">
        <w:rPr>
          <w:rFonts w:ascii="Cambria" w:hAnsi="Cambria"/>
          <w:sz w:val="24"/>
          <w:szCs w:val="24"/>
        </w:rPr>
        <w:t>профайлі</w:t>
      </w:r>
      <w:proofErr w:type="spellEnd"/>
      <w:r w:rsidRPr="004D4119">
        <w:rPr>
          <w:rFonts w:ascii="Cambria" w:hAnsi="Cambria"/>
          <w:sz w:val="24"/>
          <w:szCs w:val="24"/>
        </w:rPr>
        <w:t xml:space="preserve"> не з</w:t>
      </w:r>
      <w:r w:rsidR="006E4250" w:rsidRPr="004D4119">
        <w:rPr>
          <w:rFonts w:ascii="Cambria" w:hAnsi="Cambria"/>
          <w:sz w:val="24"/>
          <w:szCs w:val="24"/>
        </w:rPr>
        <w:t xml:space="preserve">находимо </w:t>
      </w:r>
      <w:r w:rsidRPr="004D4119">
        <w:rPr>
          <w:rFonts w:ascii="Cambria" w:hAnsi="Cambria"/>
          <w:sz w:val="24"/>
          <w:szCs w:val="24"/>
        </w:rPr>
        <w:t>жодн</w:t>
      </w:r>
      <w:r w:rsidR="006E4250" w:rsidRPr="004D4119">
        <w:rPr>
          <w:rFonts w:ascii="Cambria" w:hAnsi="Cambria"/>
          <w:sz w:val="24"/>
          <w:szCs w:val="24"/>
        </w:rPr>
        <w:t>их відомостей щодо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291338">
        <w:rPr>
          <w:rFonts w:ascii="Cambria" w:hAnsi="Cambria"/>
          <w:sz w:val="24"/>
          <w:szCs w:val="24"/>
        </w:rPr>
        <w:t>дати і г</w:t>
      </w:r>
      <w:r w:rsidR="002C41EA">
        <w:rPr>
          <w:rFonts w:ascii="Cambria" w:hAnsi="Cambria"/>
          <w:sz w:val="24"/>
          <w:szCs w:val="24"/>
        </w:rPr>
        <w:t>од</w:t>
      </w:r>
      <w:r w:rsidR="00291338">
        <w:rPr>
          <w:rFonts w:ascii="Cambria" w:hAnsi="Cambria"/>
          <w:sz w:val="24"/>
          <w:szCs w:val="24"/>
        </w:rPr>
        <w:t>ини</w:t>
      </w:r>
      <w:r w:rsidRPr="004D4119">
        <w:rPr>
          <w:rFonts w:ascii="Cambria" w:hAnsi="Cambria"/>
          <w:sz w:val="24"/>
          <w:szCs w:val="24"/>
        </w:rPr>
        <w:t xml:space="preserve"> прийому, </w:t>
      </w:r>
      <w:r w:rsidR="00731B37" w:rsidRPr="004D4119">
        <w:rPr>
          <w:rFonts w:ascii="Cambria" w:hAnsi="Cambria"/>
          <w:sz w:val="24"/>
          <w:szCs w:val="24"/>
        </w:rPr>
        <w:t>хоча зазначені контакти або адреса здійснення прийому. У</w:t>
      </w:r>
      <w:r w:rsidRPr="004D4119">
        <w:rPr>
          <w:rFonts w:ascii="Cambria" w:hAnsi="Cambria"/>
          <w:sz w:val="24"/>
          <w:szCs w:val="24"/>
        </w:rPr>
        <w:t xml:space="preserve">сі </w:t>
      </w:r>
      <w:r w:rsidR="00731B37" w:rsidRPr="004D4119">
        <w:rPr>
          <w:rFonts w:ascii="Cambria" w:hAnsi="Cambria"/>
          <w:sz w:val="24"/>
          <w:szCs w:val="24"/>
        </w:rPr>
        <w:t>вони</w:t>
      </w:r>
      <w:r w:rsidRPr="004D4119">
        <w:rPr>
          <w:rFonts w:ascii="Cambria" w:hAnsi="Cambria"/>
          <w:sz w:val="24"/>
          <w:szCs w:val="24"/>
        </w:rPr>
        <w:t xml:space="preserve"> входять до складу фракції Об’єднання “Самопоміч”</w:t>
      </w:r>
      <w:r w:rsidR="00731B37" w:rsidRPr="004D4119">
        <w:rPr>
          <w:rFonts w:ascii="Cambria" w:hAnsi="Cambria"/>
          <w:sz w:val="24"/>
          <w:szCs w:val="24"/>
        </w:rPr>
        <w:t>, а саме</w:t>
      </w:r>
      <w:r w:rsidR="00BD6A7E">
        <w:rPr>
          <w:rFonts w:ascii="Cambria" w:hAnsi="Cambria"/>
          <w:sz w:val="24"/>
          <w:szCs w:val="24"/>
        </w:rPr>
        <w:t>:</w:t>
      </w:r>
      <w:r w:rsidR="00731B37" w:rsidRPr="004D4119">
        <w:rPr>
          <w:rFonts w:ascii="Cambria" w:hAnsi="Cambria"/>
        </w:rPr>
        <w:t xml:space="preserve"> </w:t>
      </w:r>
      <w:r w:rsidR="00731B37" w:rsidRPr="004D4119">
        <w:rPr>
          <w:rFonts w:ascii="Cambria" w:hAnsi="Cambria"/>
          <w:sz w:val="24"/>
          <w:szCs w:val="24"/>
        </w:rPr>
        <w:t xml:space="preserve">Андрій </w:t>
      </w:r>
      <w:hyperlink r:id="rId14" w:anchor="%D0%BF%D1%80%D0%B8%D0%B9%D0%BE%D0%BC-%D0%B3%D1%80%D0%BE%D0%BC%D0%B0%D0%B4%D1%8F%D0%BD" w:history="1">
        <w:proofErr w:type="spellStart"/>
        <w:r w:rsidR="00731B37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Дворакевич</w:t>
        </w:r>
        <w:proofErr w:type="spellEnd"/>
        <w:r w:rsidR="00731B37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 xml:space="preserve">, </w:t>
        </w:r>
      </w:hyperlink>
      <w:r w:rsidR="00731B37" w:rsidRPr="004D4119">
        <w:rPr>
          <w:rStyle w:val="a8"/>
          <w:rFonts w:ascii="Cambria" w:hAnsi="Cambria"/>
          <w:color w:val="auto"/>
          <w:sz w:val="24"/>
          <w:szCs w:val="24"/>
          <w:u w:val="none"/>
        </w:rPr>
        <w:t xml:space="preserve">Тарас </w:t>
      </w:r>
      <w:hyperlink r:id="rId15" w:anchor="%D0%BF%D1%80%D0%B8%D0%B9%D0%BE%D0%BC-%D0%B3%D1%80%D0%BE%D0%BC%D0%B0%D0%B4%D1%8F%D0%BD-2" w:history="1">
        <w:proofErr w:type="spellStart"/>
        <w:r w:rsidR="00731B37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Кльофа</w:t>
        </w:r>
        <w:proofErr w:type="spellEnd"/>
      </w:hyperlink>
      <w:r w:rsidR="00731B37" w:rsidRPr="004D4119">
        <w:rPr>
          <w:rFonts w:ascii="Cambria" w:hAnsi="Cambria"/>
          <w:sz w:val="24"/>
          <w:szCs w:val="24"/>
        </w:rPr>
        <w:t xml:space="preserve"> і</w:t>
      </w:r>
      <w:r w:rsidR="00731B37" w:rsidRPr="004D4119">
        <w:rPr>
          <w:rStyle w:val="a8"/>
          <w:rFonts w:ascii="Cambria" w:hAnsi="Cambria"/>
          <w:color w:val="auto"/>
          <w:sz w:val="24"/>
          <w:szCs w:val="24"/>
          <w:u w:val="none"/>
        </w:rPr>
        <w:t xml:space="preserve"> Андрій </w:t>
      </w:r>
      <w:hyperlink r:id="rId16" w:anchor="%D0%BF%D1%80%D0%B8%D0%B9%D0%BE%D0%BC-%D0%B3%D1%80%D0%BE%D0%BC%D0%B0%D0%B4%D1%8F%D0%BD" w:history="1">
        <w:r w:rsidR="00731B37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Шевців</w:t>
        </w:r>
      </w:hyperlink>
      <w:r w:rsidR="00731B37" w:rsidRPr="004D4119">
        <w:rPr>
          <w:rFonts w:ascii="Cambria" w:hAnsi="Cambria"/>
          <w:sz w:val="24"/>
          <w:szCs w:val="24"/>
        </w:rPr>
        <w:t xml:space="preserve">. </w:t>
      </w:r>
      <w:r w:rsidR="00BD6A7E">
        <w:rPr>
          <w:rFonts w:ascii="Cambria" w:hAnsi="Cambria"/>
          <w:sz w:val="24"/>
          <w:szCs w:val="24"/>
        </w:rPr>
        <w:t>Минулого року така інформація була відсутня у шести місцевих обранців</w:t>
      </w:r>
      <w:r w:rsidR="00731B37" w:rsidRPr="004D4119">
        <w:rPr>
          <w:rFonts w:ascii="Cambria" w:hAnsi="Cambria"/>
          <w:sz w:val="24"/>
          <w:szCs w:val="24"/>
        </w:rPr>
        <w:t>.</w:t>
      </w:r>
    </w:p>
    <w:p w:rsidR="00D3420A" w:rsidRDefault="00871384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Найбільшою проблемою залишається оприлюднення</w:t>
      </w:r>
      <w:r w:rsidR="003A42F7" w:rsidRPr="004D4119">
        <w:rPr>
          <w:rFonts w:ascii="Cambria" w:hAnsi="Cambria"/>
          <w:sz w:val="24"/>
          <w:szCs w:val="24"/>
        </w:rPr>
        <w:t xml:space="preserve"> контактного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3A42F7" w:rsidRPr="004D4119">
        <w:rPr>
          <w:rFonts w:ascii="Cambria" w:hAnsi="Cambria"/>
          <w:sz w:val="24"/>
          <w:szCs w:val="24"/>
        </w:rPr>
        <w:t xml:space="preserve">номеру </w:t>
      </w:r>
      <w:r w:rsidRPr="004D4119">
        <w:rPr>
          <w:rFonts w:ascii="Cambria" w:hAnsi="Cambria"/>
          <w:sz w:val="24"/>
          <w:szCs w:val="24"/>
        </w:rPr>
        <w:t xml:space="preserve">телефону, яка </w:t>
      </w:r>
      <w:r w:rsidR="003A42F7" w:rsidRPr="004D4119">
        <w:rPr>
          <w:rFonts w:ascii="Cambria" w:hAnsi="Cambria"/>
          <w:sz w:val="24"/>
          <w:szCs w:val="24"/>
        </w:rPr>
        <w:t xml:space="preserve">є </w:t>
      </w:r>
      <w:r w:rsidRPr="004D4119">
        <w:rPr>
          <w:rFonts w:ascii="Cambria" w:hAnsi="Cambria"/>
          <w:sz w:val="24"/>
          <w:szCs w:val="24"/>
        </w:rPr>
        <w:t>актуальн</w:t>
      </w:r>
      <w:r w:rsidR="003A42F7" w:rsidRPr="004D4119">
        <w:rPr>
          <w:rFonts w:ascii="Cambria" w:hAnsi="Cambria"/>
          <w:sz w:val="24"/>
          <w:szCs w:val="24"/>
        </w:rPr>
        <w:t>ою</w:t>
      </w:r>
      <w:r w:rsidRPr="004D4119">
        <w:rPr>
          <w:rFonts w:ascii="Cambria" w:hAnsi="Cambria"/>
          <w:sz w:val="24"/>
          <w:szCs w:val="24"/>
        </w:rPr>
        <w:t xml:space="preserve"> для 27 обранців (42% депутатів). </w:t>
      </w:r>
      <w:r w:rsidR="003A42F7" w:rsidRPr="004D4119">
        <w:rPr>
          <w:rFonts w:ascii="Cambria" w:hAnsi="Cambria"/>
          <w:sz w:val="24"/>
          <w:szCs w:val="24"/>
        </w:rPr>
        <w:t>В минулому ро</w:t>
      </w:r>
      <w:r w:rsidR="00AD613D" w:rsidRPr="004D4119">
        <w:rPr>
          <w:rFonts w:ascii="Cambria" w:hAnsi="Cambria"/>
          <w:sz w:val="24"/>
          <w:szCs w:val="24"/>
        </w:rPr>
        <w:t>ц</w:t>
      </w:r>
      <w:r w:rsidR="003A42F7" w:rsidRPr="004D4119">
        <w:rPr>
          <w:rFonts w:ascii="Cambria" w:hAnsi="Cambria"/>
          <w:sz w:val="24"/>
          <w:szCs w:val="24"/>
        </w:rPr>
        <w:t>і вона також була виокремлена за результатами моніторингу</w:t>
      </w:r>
      <w:r w:rsidRPr="004D4119">
        <w:rPr>
          <w:rFonts w:ascii="Cambria" w:hAnsi="Cambria"/>
          <w:sz w:val="24"/>
          <w:szCs w:val="24"/>
        </w:rPr>
        <w:t xml:space="preserve">, проте мала більший масштаб. Тоді номер телефону </w:t>
      </w:r>
      <w:r w:rsidR="00BD6A7E">
        <w:rPr>
          <w:rFonts w:ascii="Cambria" w:hAnsi="Cambria"/>
          <w:sz w:val="24"/>
          <w:szCs w:val="24"/>
        </w:rPr>
        <w:t xml:space="preserve">не </w:t>
      </w:r>
      <w:r w:rsidRPr="004D4119">
        <w:rPr>
          <w:rFonts w:ascii="Cambria" w:hAnsi="Cambria"/>
          <w:sz w:val="24"/>
          <w:szCs w:val="24"/>
        </w:rPr>
        <w:t xml:space="preserve">був оприлюднений у </w:t>
      </w:r>
      <w:r w:rsidR="00BD6A7E">
        <w:rPr>
          <w:rFonts w:ascii="Cambria" w:hAnsi="Cambria"/>
          <w:sz w:val="24"/>
          <w:szCs w:val="24"/>
        </w:rPr>
        <w:t>39</w:t>
      </w:r>
      <w:r w:rsidRPr="004D4119">
        <w:rPr>
          <w:rFonts w:ascii="Cambria" w:hAnsi="Cambria"/>
          <w:sz w:val="24"/>
          <w:szCs w:val="24"/>
        </w:rPr>
        <w:t xml:space="preserve"> депутатів з 64-х. </w:t>
      </w:r>
      <w:r w:rsidR="00A3294A">
        <w:rPr>
          <w:rFonts w:ascii="Cambria" w:hAnsi="Cambria"/>
          <w:sz w:val="24"/>
          <w:szCs w:val="24"/>
        </w:rPr>
        <w:t xml:space="preserve">Попри те, що показник оприлюднення контактних номерів телефону підвищився, він є дещо </w:t>
      </w:r>
      <w:r w:rsidR="00A3294A">
        <w:rPr>
          <w:rFonts w:ascii="Cambria" w:hAnsi="Cambria"/>
          <w:sz w:val="24"/>
          <w:szCs w:val="24"/>
        </w:rPr>
        <w:lastRenderedPageBreak/>
        <w:t xml:space="preserve">штучним. У більшості випадків </w:t>
      </w:r>
      <w:r w:rsidR="00A3294A" w:rsidRPr="004D4119">
        <w:rPr>
          <w:rFonts w:ascii="Cambria" w:hAnsi="Cambria"/>
          <w:sz w:val="24"/>
          <w:szCs w:val="24"/>
        </w:rPr>
        <w:t>номер телефону</w:t>
      </w:r>
      <w:r w:rsidR="00A3294A">
        <w:rPr>
          <w:rFonts w:ascii="Cambria" w:hAnsi="Cambria"/>
          <w:sz w:val="24"/>
          <w:szCs w:val="24"/>
        </w:rPr>
        <w:t xml:space="preserve"> з’явився, </w:t>
      </w:r>
      <w:r w:rsidRPr="004D4119">
        <w:rPr>
          <w:rFonts w:ascii="Cambria" w:hAnsi="Cambria"/>
          <w:sz w:val="24"/>
          <w:szCs w:val="24"/>
        </w:rPr>
        <w:t xml:space="preserve">у </w:t>
      </w:r>
      <w:proofErr w:type="spellStart"/>
      <w:r w:rsidRPr="004D4119">
        <w:rPr>
          <w:rFonts w:ascii="Cambria" w:hAnsi="Cambria"/>
          <w:sz w:val="24"/>
          <w:szCs w:val="24"/>
        </w:rPr>
        <w:t>профайлах</w:t>
      </w:r>
      <w:proofErr w:type="spellEnd"/>
      <w:r w:rsidRPr="004D4119">
        <w:rPr>
          <w:rFonts w:ascii="Cambria" w:hAnsi="Cambria"/>
          <w:sz w:val="24"/>
          <w:szCs w:val="24"/>
        </w:rPr>
        <w:t xml:space="preserve"> депутатів Об’єднання “Самопоміч”</w:t>
      </w:r>
      <w:r w:rsidR="00A3294A">
        <w:rPr>
          <w:rFonts w:ascii="Cambria" w:hAnsi="Cambria"/>
          <w:sz w:val="24"/>
          <w:szCs w:val="24"/>
        </w:rPr>
        <w:t>, однак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A3294A" w:rsidRPr="004D4119">
        <w:rPr>
          <w:rFonts w:ascii="Cambria" w:hAnsi="Cambria"/>
          <w:sz w:val="24"/>
          <w:szCs w:val="24"/>
        </w:rPr>
        <w:t>це один і той самий контак</w:t>
      </w:r>
      <w:r w:rsidR="00A3294A">
        <w:rPr>
          <w:rFonts w:ascii="Cambria" w:hAnsi="Cambria"/>
          <w:sz w:val="24"/>
          <w:szCs w:val="24"/>
        </w:rPr>
        <w:t xml:space="preserve">т – </w:t>
      </w:r>
      <w:r w:rsidRPr="004D4119">
        <w:rPr>
          <w:rFonts w:ascii="Cambria" w:hAnsi="Cambria"/>
          <w:sz w:val="24"/>
          <w:szCs w:val="24"/>
        </w:rPr>
        <w:t>громадської приймальні партії</w:t>
      </w:r>
      <w:r w:rsidR="00A3294A">
        <w:rPr>
          <w:rFonts w:ascii="Cambria" w:hAnsi="Cambria"/>
          <w:sz w:val="24"/>
          <w:szCs w:val="24"/>
        </w:rPr>
        <w:t>.</w:t>
      </w:r>
    </w:p>
    <w:p w:rsidR="00D3420A" w:rsidRDefault="00D3420A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D3420A" w:rsidRDefault="00C92506">
      <w:pPr>
        <w:contextualSpacing/>
        <w:jc w:val="center"/>
        <w:rPr>
          <w:rFonts w:ascii="Cambria" w:hAnsi="Cambria"/>
          <w:b/>
          <w:sz w:val="28"/>
          <w:szCs w:val="28"/>
        </w:rPr>
      </w:pPr>
      <w:r w:rsidRPr="004D4119">
        <w:rPr>
          <w:rFonts w:ascii="Cambria" w:hAnsi="Cambria"/>
          <w:b/>
          <w:sz w:val="28"/>
          <w:szCs w:val="28"/>
        </w:rPr>
        <w:t>Інформація про графік, час і місце прийому громадян</w:t>
      </w:r>
    </w:p>
    <w:p w:rsidR="00D3420A" w:rsidRDefault="00D3420A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D3420A" w:rsidRDefault="00E5616B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Перш ніж перейти до аналізу фактичного здійснення прийому громадян депутатами Львівської міської ради варто розглянути</w:t>
      </w:r>
      <w:r w:rsidR="00633535" w:rsidRPr="004D4119">
        <w:rPr>
          <w:rFonts w:ascii="Cambria" w:hAnsi="Cambria"/>
          <w:sz w:val="24"/>
          <w:szCs w:val="24"/>
        </w:rPr>
        <w:t xml:space="preserve"> ті графіки,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633535" w:rsidRPr="004D4119">
        <w:rPr>
          <w:rFonts w:ascii="Cambria" w:hAnsi="Cambria"/>
          <w:sz w:val="24"/>
          <w:szCs w:val="24"/>
        </w:rPr>
        <w:t xml:space="preserve">які </w:t>
      </w:r>
      <w:r w:rsidR="005F473A" w:rsidRPr="004D4119">
        <w:rPr>
          <w:rFonts w:ascii="Cambria" w:hAnsi="Cambria"/>
          <w:sz w:val="24"/>
          <w:szCs w:val="24"/>
        </w:rPr>
        <w:t>оприлюднені</w:t>
      </w:r>
      <w:r w:rsidR="00633535" w:rsidRPr="004D4119">
        <w:rPr>
          <w:rFonts w:ascii="Cambria" w:hAnsi="Cambria"/>
          <w:sz w:val="24"/>
          <w:szCs w:val="24"/>
        </w:rPr>
        <w:t xml:space="preserve"> на Інформаційному порталі. Порівняно з минулорічним </w:t>
      </w:r>
      <w:r w:rsidR="00AC40AB" w:rsidRPr="004D4119">
        <w:rPr>
          <w:rFonts w:ascii="Cambria" w:hAnsi="Cambria"/>
          <w:sz w:val="24"/>
          <w:szCs w:val="24"/>
        </w:rPr>
        <w:t>спостереженням</w:t>
      </w:r>
      <w:r w:rsidR="00633535" w:rsidRPr="004D4119">
        <w:rPr>
          <w:rFonts w:ascii="Cambria" w:hAnsi="Cambria"/>
          <w:sz w:val="24"/>
          <w:szCs w:val="24"/>
        </w:rPr>
        <w:t xml:space="preserve"> графік</w:t>
      </w:r>
      <w:r w:rsidR="00891322" w:rsidRPr="004D4119">
        <w:rPr>
          <w:rFonts w:ascii="Cambria" w:hAnsi="Cambria"/>
          <w:sz w:val="24"/>
          <w:szCs w:val="24"/>
        </w:rPr>
        <w:t xml:space="preserve"> прийому</w:t>
      </w:r>
      <w:r w:rsidR="00633535" w:rsidRPr="004D4119">
        <w:rPr>
          <w:rFonts w:ascii="Cambria" w:hAnsi="Cambria"/>
          <w:sz w:val="24"/>
          <w:szCs w:val="24"/>
        </w:rPr>
        <w:t xml:space="preserve"> у 18 обранців зазнав змін. </w:t>
      </w:r>
      <w:r w:rsidR="00A043A6" w:rsidRPr="004D4119">
        <w:rPr>
          <w:rFonts w:ascii="Cambria" w:hAnsi="Cambria"/>
          <w:sz w:val="24"/>
          <w:szCs w:val="24"/>
        </w:rPr>
        <w:t xml:space="preserve">Серед тих, </w:t>
      </w:r>
      <w:r w:rsidR="005F473A" w:rsidRPr="004D4119">
        <w:rPr>
          <w:rFonts w:ascii="Cambria" w:hAnsi="Cambria"/>
          <w:sz w:val="24"/>
          <w:szCs w:val="24"/>
        </w:rPr>
        <w:t>у кого він</w:t>
      </w:r>
      <w:r w:rsidR="00A043A6" w:rsidRPr="004D4119">
        <w:rPr>
          <w:rFonts w:ascii="Cambria" w:hAnsi="Cambria"/>
          <w:sz w:val="24"/>
          <w:szCs w:val="24"/>
        </w:rPr>
        <w:t xml:space="preserve"> змінив</w:t>
      </w:r>
      <w:r w:rsidR="005F473A" w:rsidRPr="004D4119">
        <w:rPr>
          <w:rFonts w:ascii="Cambria" w:hAnsi="Cambria"/>
          <w:sz w:val="24"/>
          <w:szCs w:val="24"/>
        </w:rPr>
        <w:t>ся</w:t>
      </w:r>
      <w:r w:rsidR="00A3294A">
        <w:rPr>
          <w:rFonts w:ascii="Cambria" w:hAnsi="Cambria"/>
          <w:sz w:val="24"/>
          <w:szCs w:val="24"/>
        </w:rPr>
        <w:t xml:space="preserve">: </w:t>
      </w:r>
      <w:r w:rsidR="00A043A6" w:rsidRPr="004D4119">
        <w:rPr>
          <w:rFonts w:ascii="Cambria" w:hAnsi="Cambria"/>
          <w:sz w:val="24"/>
          <w:szCs w:val="24"/>
        </w:rPr>
        <w:t xml:space="preserve">Петро </w:t>
      </w:r>
      <w:hyperlink r:id="rId17" w:anchor="%D0%BF%D1%80%D0%B8%D0%B9%D0%BE%D0%BC-%D0%B3%D1%80%D0%BE%D0%BC%D0%B0%D0%B4%D1%8F%D0%BD" w:history="1">
        <w:proofErr w:type="spellStart"/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Адамик</w:t>
        </w:r>
        <w:proofErr w:type="spellEnd"/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,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 Орися </w:t>
      </w:r>
      <w:hyperlink r:id="rId18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Богун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Любов </w:t>
      </w:r>
      <w:hyperlink r:id="rId19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Давидович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Оксана </w:t>
      </w:r>
      <w:hyperlink r:id="rId20" w:anchor="%D0%BF%D1%80%D0%B8%D0%B9%D0%BE%D0%BC-%D0%B3%D1%80%D0%BE%D0%BC%D0%B0%D0%B4%D1%8F%D0%BD" w:history="1">
        <w:proofErr w:type="spellStart"/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Динік</w:t>
        </w:r>
        <w:proofErr w:type="spellEnd"/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 xml:space="preserve">, 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Вікторія </w:t>
      </w:r>
      <w:hyperlink r:id="rId21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Довжик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Богданна </w:t>
      </w:r>
      <w:hyperlink r:id="rId22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Зубрицька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Тетяна </w:t>
      </w:r>
      <w:hyperlink r:id="rId23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Іванів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Сергій Івах, Григорій </w:t>
      </w:r>
      <w:hyperlink r:id="rId24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Козловський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Юрій </w:t>
      </w:r>
      <w:hyperlink r:id="rId25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Мельник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Олена </w:t>
      </w:r>
      <w:proofErr w:type="spellStart"/>
      <w:r w:rsidR="00A043A6" w:rsidRPr="004D4119">
        <w:rPr>
          <w:rFonts w:ascii="Cambria" w:hAnsi="Cambria"/>
          <w:sz w:val="24"/>
          <w:szCs w:val="24"/>
        </w:rPr>
        <w:t>Пасевич</w:t>
      </w:r>
      <w:proofErr w:type="spellEnd"/>
      <w:r w:rsidR="00A043A6" w:rsidRPr="004D4119">
        <w:rPr>
          <w:rFonts w:ascii="Cambria" w:hAnsi="Cambria"/>
          <w:sz w:val="24"/>
          <w:szCs w:val="24"/>
        </w:rPr>
        <w:t xml:space="preserve">, Іван </w:t>
      </w:r>
      <w:hyperlink r:id="rId26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Рудницький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Оксана </w:t>
      </w:r>
      <w:hyperlink r:id="rId27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Рубай</w:t>
        </w:r>
      </w:hyperlink>
      <w:r w:rsidR="00A043A6" w:rsidRPr="004D4119">
        <w:rPr>
          <w:rFonts w:ascii="Cambria" w:hAnsi="Cambria"/>
          <w:sz w:val="24"/>
          <w:szCs w:val="24"/>
        </w:rPr>
        <w:t xml:space="preserve">, Віталій </w:t>
      </w:r>
      <w:proofErr w:type="spellStart"/>
      <w:r w:rsidR="00A043A6" w:rsidRPr="004D4119">
        <w:rPr>
          <w:rFonts w:ascii="Cambria" w:hAnsi="Cambria"/>
          <w:sz w:val="24"/>
          <w:szCs w:val="24"/>
        </w:rPr>
        <w:t>Свінціцький</w:t>
      </w:r>
      <w:proofErr w:type="spellEnd"/>
      <w:r w:rsidR="00A043A6" w:rsidRPr="004D4119">
        <w:rPr>
          <w:rFonts w:ascii="Cambria" w:hAnsi="Cambria"/>
          <w:sz w:val="24"/>
          <w:szCs w:val="24"/>
        </w:rPr>
        <w:t xml:space="preserve">, Віталій </w:t>
      </w:r>
      <w:proofErr w:type="spellStart"/>
      <w:r w:rsidR="00A043A6" w:rsidRPr="004D4119">
        <w:rPr>
          <w:rFonts w:ascii="Cambria" w:hAnsi="Cambria"/>
          <w:sz w:val="24"/>
          <w:szCs w:val="24"/>
        </w:rPr>
        <w:t>Свіщов</w:t>
      </w:r>
      <w:proofErr w:type="spellEnd"/>
      <w:r w:rsidR="00A043A6" w:rsidRPr="004D4119">
        <w:rPr>
          <w:rFonts w:ascii="Cambria" w:hAnsi="Cambria"/>
          <w:sz w:val="24"/>
          <w:szCs w:val="24"/>
        </w:rPr>
        <w:t xml:space="preserve">, Ірина </w:t>
      </w:r>
      <w:hyperlink r:id="rId28" w:anchor="%D0%BF%D1%80%D0%B8%D0%B9%D0%BE%D0%BC-%D0%B3%D1%80%D0%BE%D0%BC%D0%B0%D0%B4%D1%8F%D0%BD" w:history="1"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Сердюк</w:t>
        </w:r>
      </w:hyperlink>
      <w:r w:rsidR="00A043A6" w:rsidRPr="004D4119">
        <w:rPr>
          <w:rStyle w:val="a8"/>
          <w:rFonts w:ascii="Cambria" w:hAnsi="Cambria"/>
          <w:color w:val="auto"/>
          <w:sz w:val="24"/>
          <w:szCs w:val="24"/>
          <w:u w:val="none"/>
        </w:rPr>
        <w:t xml:space="preserve">, </w:t>
      </w:r>
      <w:r w:rsidR="00A043A6" w:rsidRPr="004D4119">
        <w:rPr>
          <w:rFonts w:ascii="Cambria" w:hAnsi="Cambria"/>
          <w:sz w:val="24"/>
          <w:szCs w:val="24"/>
        </w:rPr>
        <w:t xml:space="preserve">Ігор </w:t>
      </w:r>
      <w:hyperlink r:id="rId29" w:anchor="%D0%BF%D1%80%D0%B8%D0%B9%D0%BE%D0%BC-%D0%B3%D1%80%D0%BE%D0%BC%D0%B0%D0%B4%D1%8F%D0%BD" w:history="1">
        <w:proofErr w:type="spellStart"/>
        <w:r w:rsidR="00A043A6" w:rsidRPr="004D4119">
          <w:rPr>
            <w:rStyle w:val="a8"/>
            <w:rFonts w:ascii="Cambria" w:hAnsi="Cambria"/>
            <w:color w:val="auto"/>
            <w:sz w:val="24"/>
            <w:szCs w:val="24"/>
            <w:u w:val="none"/>
          </w:rPr>
          <w:t>Стояновський</w:t>
        </w:r>
        <w:proofErr w:type="spellEnd"/>
      </w:hyperlink>
      <w:r w:rsidR="00A043A6" w:rsidRPr="004D4119">
        <w:rPr>
          <w:rFonts w:ascii="Cambria" w:hAnsi="Cambria"/>
          <w:sz w:val="24"/>
          <w:szCs w:val="24"/>
        </w:rPr>
        <w:t xml:space="preserve">, Тарас </w:t>
      </w:r>
      <w:proofErr w:type="spellStart"/>
      <w:r w:rsidR="00A043A6" w:rsidRPr="004D4119">
        <w:rPr>
          <w:rFonts w:ascii="Cambria" w:hAnsi="Cambria"/>
          <w:sz w:val="24"/>
          <w:szCs w:val="24"/>
        </w:rPr>
        <w:t>Чолі</w:t>
      </w:r>
      <w:r w:rsidR="005F473A" w:rsidRPr="004D4119">
        <w:rPr>
          <w:rFonts w:ascii="Cambria" w:hAnsi="Cambria"/>
          <w:sz w:val="24"/>
          <w:szCs w:val="24"/>
        </w:rPr>
        <w:t>й</w:t>
      </w:r>
      <w:proofErr w:type="spellEnd"/>
      <w:r w:rsidR="005F473A" w:rsidRPr="004D4119">
        <w:rPr>
          <w:rFonts w:ascii="Cambria" w:hAnsi="Cambria"/>
          <w:sz w:val="24"/>
          <w:szCs w:val="24"/>
        </w:rPr>
        <w:t>.</w:t>
      </w:r>
    </w:p>
    <w:p w:rsidR="00756057" w:rsidRDefault="00D75463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С</w:t>
      </w:r>
      <w:r w:rsidR="00633535" w:rsidRPr="004D4119">
        <w:rPr>
          <w:rFonts w:ascii="Cambria" w:hAnsi="Cambria"/>
          <w:sz w:val="24"/>
          <w:szCs w:val="24"/>
        </w:rPr>
        <w:t xml:space="preserve">таном на сьогодні найпоширенішою практикою серед львівських депутатів є прийом громадян один раз </w:t>
      </w:r>
      <w:r w:rsidR="00AC40AB" w:rsidRPr="004D4119">
        <w:rPr>
          <w:rFonts w:ascii="Cambria" w:hAnsi="Cambria"/>
          <w:sz w:val="24"/>
          <w:szCs w:val="24"/>
        </w:rPr>
        <w:t>на</w:t>
      </w:r>
      <w:r w:rsidR="00633535" w:rsidRPr="004D4119">
        <w:rPr>
          <w:rFonts w:ascii="Cambria" w:hAnsi="Cambria"/>
          <w:sz w:val="24"/>
          <w:szCs w:val="24"/>
        </w:rPr>
        <w:t xml:space="preserve"> місяць (26 </w:t>
      </w:r>
      <w:r w:rsidRPr="004D4119">
        <w:rPr>
          <w:rFonts w:ascii="Cambria" w:hAnsi="Cambria"/>
          <w:sz w:val="24"/>
          <w:szCs w:val="24"/>
        </w:rPr>
        <w:t>депутатів</w:t>
      </w:r>
      <w:r w:rsidR="00633535" w:rsidRPr="004D4119">
        <w:rPr>
          <w:rFonts w:ascii="Cambria" w:hAnsi="Cambria"/>
          <w:sz w:val="24"/>
          <w:szCs w:val="24"/>
        </w:rPr>
        <w:t xml:space="preserve">), тоді як у 2017 році </w:t>
      </w:r>
      <w:r w:rsidRPr="004D4119">
        <w:rPr>
          <w:rFonts w:ascii="Cambria" w:hAnsi="Cambria"/>
          <w:sz w:val="24"/>
          <w:szCs w:val="24"/>
        </w:rPr>
        <w:t>його</w:t>
      </w:r>
      <w:r w:rsidR="00633535" w:rsidRPr="004D4119">
        <w:rPr>
          <w:rFonts w:ascii="Cambria" w:hAnsi="Cambria"/>
          <w:sz w:val="24"/>
          <w:szCs w:val="24"/>
        </w:rPr>
        <w:t xml:space="preserve"> декларувало 17 обранців. Як показав порівняльний аналіз приріст саме у цій </w:t>
      </w:r>
      <w:r w:rsidRPr="004D4119">
        <w:rPr>
          <w:rFonts w:ascii="Cambria" w:hAnsi="Cambria"/>
          <w:sz w:val="24"/>
          <w:szCs w:val="24"/>
        </w:rPr>
        <w:t>частоті</w:t>
      </w:r>
      <w:r w:rsidR="00633535" w:rsidRPr="004D4119">
        <w:rPr>
          <w:rFonts w:ascii="Cambria" w:hAnsi="Cambria"/>
          <w:sz w:val="24"/>
          <w:szCs w:val="24"/>
        </w:rPr>
        <w:t xml:space="preserve"> відбувся за рахунок </w:t>
      </w:r>
      <w:r w:rsidRPr="004D4119">
        <w:rPr>
          <w:rFonts w:ascii="Cambria" w:hAnsi="Cambria"/>
          <w:sz w:val="24"/>
          <w:szCs w:val="24"/>
        </w:rPr>
        <w:t xml:space="preserve">зменшення кількості тих, хто декларував прийом двічі на місяць (було 29, тепер 25), </w:t>
      </w:r>
      <w:r w:rsidR="00891322" w:rsidRPr="004D4119">
        <w:rPr>
          <w:rFonts w:ascii="Cambria" w:hAnsi="Cambria"/>
          <w:sz w:val="24"/>
          <w:szCs w:val="24"/>
        </w:rPr>
        <w:t>що</w:t>
      </w:r>
      <w:r w:rsidRPr="004D4119">
        <w:rPr>
          <w:rFonts w:ascii="Cambria" w:hAnsi="Cambria"/>
          <w:sz w:val="24"/>
          <w:szCs w:val="24"/>
        </w:rPr>
        <w:t xml:space="preserve">тижня (було 12, тепер </w:t>
      </w:r>
      <w:r w:rsidR="00891322" w:rsidRPr="004D4119">
        <w:rPr>
          <w:rFonts w:ascii="Cambria" w:hAnsi="Cambria"/>
          <w:sz w:val="24"/>
          <w:szCs w:val="24"/>
        </w:rPr>
        <w:t xml:space="preserve">– </w:t>
      </w:r>
      <w:r w:rsidRPr="004D4119">
        <w:rPr>
          <w:rFonts w:ascii="Cambria" w:hAnsi="Cambria"/>
          <w:sz w:val="24"/>
          <w:szCs w:val="24"/>
        </w:rPr>
        <w:t xml:space="preserve">10) і не оприлюднив графіку прийому (було 6, тепер 3). </w:t>
      </w:r>
      <w:r w:rsidR="00A3294A">
        <w:rPr>
          <w:rFonts w:ascii="Cambria" w:hAnsi="Cambria"/>
          <w:sz w:val="24"/>
          <w:szCs w:val="24"/>
        </w:rPr>
        <w:t xml:space="preserve">Вочевидь, депутати </w:t>
      </w:r>
      <w:r w:rsidR="00756057">
        <w:rPr>
          <w:rFonts w:ascii="Cambria" w:hAnsi="Cambria"/>
          <w:sz w:val="24"/>
          <w:szCs w:val="24"/>
        </w:rPr>
        <w:t>врахували минулорічні</w:t>
      </w:r>
      <w:r w:rsidR="00756057" w:rsidRPr="004D4119">
        <w:rPr>
          <w:rFonts w:ascii="Cambria" w:hAnsi="Cambria"/>
          <w:sz w:val="24"/>
          <w:szCs w:val="24"/>
        </w:rPr>
        <w:t xml:space="preserve"> рекомендаці</w:t>
      </w:r>
      <w:r w:rsidR="00756057">
        <w:rPr>
          <w:rFonts w:ascii="Cambria" w:hAnsi="Cambria"/>
          <w:sz w:val="24"/>
          <w:szCs w:val="24"/>
        </w:rPr>
        <w:t>ї та адаптували формальний графік прийому до фактичної</w:t>
      </w:r>
      <w:r w:rsidR="00756057" w:rsidRPr="004D4119">
        <w:rPr>
          <w:rFonts w:ascii="Cambria" w:hAnsi="Cambria"/>
          <w:sz w:val="24"/>
          <w:szCs w:val="24"/>
        </w:rPr>
        <w:t xml:space="preserve"> практикою </w:t>
      </w:r>
      <w:r w:rsidR="00756057">
        <w:rPr>
          <w:rFonts w:ascii="Cambria" w:hAnsi="Cambria"/>
          <w:sz w:val="24"/>
          <w:szCs w:val="24"/>
        </w:rPr>
        <w:t xml:space="preserve">його </w:t>
      </w:r>
      <w:r w:rsidR="00756057" w:rsidRPr="004D4119">
        <w:rPr>
          <w:rFonts w:ascii="Cambria" w:hAnsi="Cambria"/>
          <w:sz w:val="24"/>
          <w:szCs w:val="24"/>
        </w:rPr>
        <w:t>здійснення</w:t>
      </w:r>
      <w:r w:rsidR="00756057">
        <w:rPr>
          <w:rFonts w:ascii="Cambria" w:hAnsi="Cambria"/>
          <w:sz w:val="24"/>
          <w:szCs w:val="24"/>
        </w:rPr>
        <w:t xml:space="preserve">. </w:t>
      </w:r>
    </w:p>
    <w:p w:rsidR="00D3420A" w:rsidRDefault="00CD5CC6">
      <w:pPr>
        <w:ind w:firstLine="709"/>
        <w:contextualSpacing/>
        <w:jc w:val="both"/>
        <w:rPr>
          <w:rFonts w:ascii="Cambria" w:hAnsi="Cambria"/>
          <w:b/>
        </w:rPr>
      </w:pPr>
      <w:r w:rsidRPr="004D4119">
        <w:rPr>
          <w:rFonts w:ascii="Cambria" w:hAnsi="Cambria"/>
          <w:sz w:val="24"/>
          <w:szCs w:val="24"/>
        </w:rPr>
        <w:t>Разом з тим</w:t>
      </w:r>
      <w:r w:rsidR="00891322" w:rsidRPr="004D4119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практично стільки ж, а саме 25 депутатів, декларують прийом громадян два рази на місяць. </w:t>
      </w:r>
      <w:r w:rsidR="00326B8A" w:rsidRPr="004D4119">
        <w:rPr>
          <w:rFonts w:ascii="Cambria" w:hAnsi="Cambria"/>
          <w:sz w:val="24"/>
          <w:szCs w:val="24"/>
        </w:rPr>
        <w:t xml:space="preserve">Закономірно, що щотижневий прийом практикує незначна кількість – 10 обранців, </w:t>
      </w:r>
      <w:r w:rsidR="00A043A6" w:rsidRPr="004D4119">
        <w:rPr>
          <w:rFonts w:ascii="Cambria" w:hAnsi="Cambria"/>
          <w:sz w:val="24"/>
          <w:szCs w:val="24"/>
        </w:rPr>
        <w:t xml:space="preserve">оскільки об’єктивно у цьому може не бути потреби. </w:t>
      </w:r>
    </w:p>
    <w:p w:rsidR="00D3420A" w:rsidRDefault="00D3420A">
      <w:pPr>
        <w:ind w:firstLine="709"/>
        <w:contextualSpacing/>
        <w:jc w:val="both"/>
        <w:rPr>
          <w:rFonts w:ascii="Cambria" w:hAnsi="Cambria"/>
          <w:b/>
        </w:rPr>
      </w:pPr>
    </w:p>
    <w:p w:rsid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  <w:r w:rsidRPr="00DE4ADD">
        <w:rPr>
          <w:rFonts w:ascii="Cambria" w:hAnsi="Cambria"/>
          <w:i/>
          <w:sz w:val="24"/>
          <w:szCs w:val="24"/>
        </w:rPr>
        <w:t>Таблиця 1. Декларована частота щомісячного прийому громадян</w:t>
      </w:r>
    </w:p>
    <w:p w:rsidR="00DE4ADD" w:rsidRP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</w:p>
    <w:tbl>
      <w:tblPr>
        <w:tblStyle w:val="af6"/>
        <w:tblW w:w="9640" w:type="dxa"/>
        <w:tblInd w:w="-34" w:type="dxa"/>
        <w:tblLook w:val="04A0" w:firstRow="1" w:lastRow="0" w:firstColumn="1" w:lastColumn="0" w:noHBand="0" w:noVBand="1"/>
      </w:tblPr>
      <w:tblGrid>
        <w:gridCol w:w="3242"/>
        <w:gridCol w:w="1191"/>
        <w:gridCol w:w="5207"/>
      </w:tblGrid>
      <w:tr w:rsidR="00DE4ADD" w:rsidRPr="00AB5CB5" w:rsidTr="0034333A">
        <w:tc>
          <w:tcPr>
            <w:tcW w:w="3242" w:type="dxa"/>
          </w:tcPr>
          <w:p w:rsidR="00DE4ADD" w:rsidRPr="00AB5CB5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AB5CB5">
              <w:rPr>
                <w:rFonts w:ascii="Cambria" w:hAnsi="Cambria"/>
                <w:sz w:val="22"/>
                <w:szCs w:val="22"/>
                <w:lang w:val="uk-UA"/>
              </w:rPr>
              <w:t>Частота прийому</w:t>
            </w:r>
          </w:p>
        </w:tc>
        <w:tc>
          <w:tcPr>
            <w:tcW w:w="1191" w:type="dxa"/>
          </w:tcPr>
          <w:p w:rsidR="00DE4ADD" w:rsidRPr="00AB5CB5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AB5CB5">
              <w:rPr>
                <w:rFonts w:ascii="Cambria" w:hAnsi="Cambria"/>
                <w:sz w:val="22"/>
                <w:szCs w:val="22"/>
                <w:lang w:val="uk-UA"/>
              </w:rPr>
              <w:t>Кількість депутатів</w:t>
            </w:r>
          </w:p>
        </w:tc>
        <w:tc>
          <w:tcPr>
            <w:tcW w:w="5207" w:type="dxa"/>
          </w:tcPr>
          <w:p w:rsidR="00DE4ADD" w:rsidRPr="00AB5CB5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AB5CB5">
              <w:rPr>
                <w:rFonts w:ascii="Cambria" w:hAnsi="Cambria"/>
                <w:sz w:val="22"/>
                <w:szCs w:val="22"/>
                <w:lang w:val="uk-UA"/>
              </w:rPr>
              <w:t>Депутати</w:t>
            </w:r>
          </w:p>
        </w:tc>
      </w:tr>
      <w:tr w:rsidR="00DE4ADD" w:rsidRPr="00204AAF" w:rsidTr="0034333A">
        <w:tc>
          <w:tcPr>
            <w:tcW w:w="3242" w:type="dxa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>Два рази в місяць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1)по парних або непарних днях місяця;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2) чергування одного парного та не парного дня водночас</w:t>
            </w:r>
          </w:p>
        </w:tc>
        <w:tc>
          <w:tcPr>
            <w:tcW w:w="119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25</w:t>
            </w:r>
          </w:p>
        </w:tc>
        <w:tc>
          <w:tcPr>
            <w:tcW w:w="5207" w:type="dxa"/>
          </w:tcPr>
          <w:p w:rsidR="00DE4ADD" w:rsidRPr="00DE4ADD" w:rsidRDefault="0044007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hyperlink r:id="rId30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Батюк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Мар’яна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1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Босаневич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Любомир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2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Вань Ігор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3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Ворко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Тарас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4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Гвовздович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Юлія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5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Гринишин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Володимир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6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Гупало Тарас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7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Гутник Андріан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8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Данилків Мирослав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39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Дідух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Михайло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0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Дякович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 xml:space="preserve"> Ігор</w:t>
              </w:r>
            </w:hyperlink>
            <w:r w:rsidR="00DE4ADD" w:rsidRPr="00DE4ADD">
              <w:rPr>
                <w:rFonts w:ascii="Cambria" w:hAnsi="Cambria"/>
                <w:color w:val="3D2EFA"/>
                <w:sz w:val="22"/>
                <w:szCs w:val="22"/>
                <w:lang w:val="uk-UA"/>
              </w:rPr>
              <w:t xml:space="preserve">, </w:t>
            </w:r>
            <w:hyperlink r:id="rId41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Забарило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Анатолій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2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Зінкевич Ігор</w:t>
              </w:r>
            </w:hyperlink>
            <w:r w:rsidR="00DE4ADD" w:rsidRPr="00DE4ADD">
              <w:rPr>
                <w:rStyle w:val="a8"/>
                <w:rFonts w:ascii="Cambria" w:hAnsi="Cambria"/>
                <w:sz w:val="22"/>
                <w:szCs w:val="22"/>
                <w:lang w:val="uk-UA"/>
              </w:rPr>
              <w:t xml:space="preserve">,  </w:t>
            </w:r>
            <w:hyperlink r:id="rId43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Івах Сергій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4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Карбовник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Андрій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5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Крицак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Володимир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6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Кужелюк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Юрій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7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Пак Уляна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8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Палідович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Назар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49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Пасевич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Олена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0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Рікота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Андрій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1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Ропяк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Володимир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2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Свінціцький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Віталій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3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Свіщов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Віталій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4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Телішевський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Ігор</w:t>
              </w:r>
            </w:hyperlink>
          </w:p>
        </w:tc>
      </w:tr>
      <w:tr w:rsidR="00DE4ADD" w:rsidRPr="00007CF4" w:rsidTr="0034333A">
        <w:tc>
          <w:tcPr>
            <w:tcW w:w="3242" w:type="dxa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>Щотижня (3-8 разів в місяць)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1)в один той самий день тижня (наприклад, щовівторка тощо);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2) чергування почергово парних і непарних днів водночас;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3) двічі на тиждень (8 разів)</w:t>
            </w:r>
          </w:p>
        </w:tc>
        <w:tc>
          <w:tcPr>
            <w:tcW w:w="119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10</w:t>
            </w:r>
          </w:p>
        </w:tc>
        <w:tc>
          <w:tcPr>
            <w:tcW w:w="5207" w:type="dxa"/>
          </w:tcPr>
          <w:p w:rsidR="00DE4ADD" w:rsidRPr="00DE4ADD" w:rsidRDefault="0044007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hyperlink r:id="rId55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Веремчук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Валерій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6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Грицевич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Роман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7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Гула Богдан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8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Давидович Любов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59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Динік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Оксана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0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Доскіч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Остап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1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Іванців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Роман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2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Лопачак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Маркіян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3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Сорочкін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Олег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4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Чолій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Тарас</w:t>
              </w:r>
            </w:hyperlink>
          </w:p>
        </w:tc>
      </w:tr>
      <w:tr w:rsidR="00DE4ADD" w:rsidRPr="00007CF4" w:rsidTr="0034333A">
        <w:tc>
          <w:tcPr>
            <w:tcW w:w="3242" w:type="dxa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 xml:space="preserve">Один раз в місяць 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1) один конкретний день, який повторюється щомісяця;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lastRenderedPageBreak/>
              <w:t>2) один день, який змінюється</w:t>
            </w:r>
          </w:p>
        </w:tc>
        <w:tc>
          <w:tcPr>
            <w:tcW w:w="1191" w:type="dxa"/>
          </w:tcPr>
          <w:p w:rsidR="00DE4ADD" w:rsidRPr="00DE4ADD" w:rsidRDefault="00DE4ADD" w:rsidP="0034333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sz w:val="22"/>
                <w:szCs w:val="22"/>
                <w:lang w:val="uk-UA"/>
              </w:rPr>
            </w:pPr>
            <w:r w:rsidRPr="00DE4ADD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5207" w:type="dxa"/>
          </w:tcPr>
          <w:p w:rsidR="00DE4ADD" w:rsidRPr="00DE4ADD" w:rsidRDefault="0044007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hyperlink r:id="rId65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Адамик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Петро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 </w:t>
            </w:r>
            <w:hyperlink r:id="rId66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Береза Олег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7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Богун Орися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8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Василишин Олег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69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Гринда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Іван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0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Довжик Вікторія</w:t>
              </w:r>
            </w:hyperlink>
            <w:r w:rsidR="00DE4ADD" w:rsidRPr="00DE4ADD">
              <w:rPr>
                <w:rFonts w:ascii="Cambria" w:hAnsi="Cambria"/>
                <w:color w:val="2E74B5" w:themeColor="accent1" w:themeShade="BF"/>
                <w:sz w:val="22"/>
                <w:szCs w:val="22"/>
                <w:lang w:val="uk-UA"/>
              </w:rPr>
              <w:t xml:space="preserve">, </w:t>
            </w:r>
            <w:hyperlink r:id="rId71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Зубрицька Богданна</w:t>
              </w:r>
            </w:hyperlink>
            <w:r w:rsidR="00DE4ADD" w:rsidRPr="00DE4ADD">
              <w:rPr>
                <w:rFonts w:ascii="Cambria" w:hAnsi="Cambria"/>
                <w:color w:val="2E74B5" w:themeColor="accent1" w:themeShade="BF"/>
                <w:sz w:val="22"/>
                <w:szCs w:val="22"/>
                <w:lang w:val="uk-UA"/>
              </w:rPr>
              <w:t>,</w:t>
            </w:r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</w:t>
            </w:r>
            <w:hyperlink r:id="rId72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Іванів Тетяна</w:t>
              </w:r>
            </w:hyperlink>
            <w:r w:rsidR="00DE4ADD" w:rsidRPr="00DE4ADD">
              <w:rPr>
                <w:rFonts w:ascii="Cambria" w:hAnsi="Cambria"/>
                <w:color w:val="3D2EFA"/>
                <w:sz w:val="22"/>
                <w:szCs w:val="22"/>
                <w:lang w:val="uk-UA"/>
              </w:rPr>
              <w:t>,</w:t>
            </w:r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</w:t>
            </w:r>
            <w:hyperlink r:id="rId73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Козловський Григорій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4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Коляда Максим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5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Корончевський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Ігор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6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Мармуляк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Анна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7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Мельник Юрій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8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Моравецький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Юрій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79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Оршак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Ірина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0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Паньків Христина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1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Посипанко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Ольга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2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Пундор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Андрій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3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Рубай Оксана</w:t>
              </w:r>
            </w:hyperlink>
            <w:r w:rsidR="00DE4ADD" w:rsidRPr="00DE4ADD">
              <w:rPr>
                <w:rFonts w:ascii="Cambria" w:hAnsi="Cambria"/>
                <w:color w:val="2E74B5" w:themeColor="accent1" w:themeShade="BF"/>
                <w:sz w:val="22"/>
                <w:szCs w:val="22"/>
                <w:lang w:val="uk-UA"/>
              </w:rPr>
              <w:t xml:space="preserve">, </w:t>
            </w:r>
            <w:hyperlink r:id="rId84" w:history="1"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Рудницький Іван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5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Сердюк Ірина</w:t>
              </w:r>
            </w:hyperlink>
            <w:r w:rsidR="00DE4ADD" w:rsidRPr="00DE4ADD">
              <w:rPr>
                <w:rStyle w:val="a8"/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6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Стояновський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Ігор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7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Федишин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Роман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88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Хомчин Юлія</w:t>
              </w:r>
            </w:hyperlink>
            <w:r w:rsidR="00DE4ADD" w:rsidRPr="00DE4ADD">
              <w:rPr>
                <w:rFonts w:ascii="Cambria" w:hAnsi="Cambria"/>
                <w:color w:val="2E74B5" w:themeColor="accent1" w:themeShade="BF"/>
                <w:sz w:val="22"/>
                <w:szCs w:val="22"/>
                <w:lang w:val="uk-UA"/>
              </w:rPr>
              <w:t xml:space="preserve">, </w:t>
            </w:r>
            <w:hyperlink r:id="rId89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Чунис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Дмитро</w:t>
              </w:r>
            </w:hyperlink>
            <w:r w:rsidR="00DE4ADD"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</w:t>
            </w:r>
            <w:hyperlink r:id="rId90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Шмід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 xml:space="preserve"> Олег</w:t>
              </w:r>
            </w:hyperlink>
          </w:p>
        </w:tc>
      </w:tr>
      <w:tr w:rsidR="00DE4ADD" w:rsidRPr="00007CF4" w:rsidTr="0034333A">
        <w:tc>
          <w:tcPr>
            <w:tcW w:w="3242" w:type="dxa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lastRenderedPageBreak/>
              <w:t>Незрозуміло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1) відсутня повна інформація (не можливо ідентифікувати);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2) не проводять прийому або проводять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рідко</w:t>
            </w:r>
            <w:proofErr w:type="spellEnd"/>
          </w:p>
        </w:tc>
        <w:tc>
          <w:tcPr>
            <w:tcW w:w="1191" w:type="dxa"/>
          </w:tcPr>
          <w:p w:rsidR="00DE4ADD" w:rsidRPr="00DE4ADD" w:rsidRDefault="00DE4ADD" w:rsidP="0034333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sz w:val="22"/>
                <w:szCs w:val="22"/>
                <w:lang w:val="uk-UA"/>
              </w:rPr>
            </w:pPr>
            <w:r w:rsidRPr="00DE4AD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5207" w:type="dxa"/>
          </w:tcPr>
          <w:p w:rsidR="00DE4ADD" w:rsidRPr="00DE4ADD" w:rsidRDefault="00DE4ADD" w:rsidP="0034333A">
            <w:pPr>
              <w:rPr>
                <w:sz w:val="22"/>
                <w:szCs w:val="22"/>
                <w:lang w:val="uk-UA"/>
              </w:rPr>
            </w:pPr>
          </w:p>
          <w:p w:rsidR="00DE4ADD" w:rsidRPr="00DE4ADD" w:rsidRDefault="0044007D" w:rsidP="0034333A">
            <w:pPr>
              <w:rPr>
                <w:sz w:val="22"/>
                <w:szCs w:val="22"/>
                <w:lang w:val="uk-UA"/>
              </w:rPr>
            </w:pPr>
            <w:hyperlink r:id="rId91" w:anchor="%D0%BF%D1%80%D0%B8%D0%B9%D0%BE%D0%BC-%D0%B3%D1%80%D0%BE%D0%BC%D0%B0%D0%B4%D1%8F%D0%BD" w:history="1">
              <w:proofErr w:type="spellStart"/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Дворакевич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 xml:space="preserve"> Андрій</w:t>
              </w:r>
            </w:hyperlink>
            <w:r w:rsidR="00DE4ADD" w:rsidRPr="00DE4ADD">
              <w:rPr>
                <w:rStyle w:val="a8"/>
                <w:color w:val="2E74B5" w:themeColor="accent1" w:themeShade="BF"/>
                <w:sz w:val="22"/>
                <w:szCs w:val="22"/>
                <w:lang w:val="uk-UA"/>
              </w:rPr>
              <w:t xml:space="preserve">, </w:t>
            </w:r>
            <w:hyperlink r:id="rId92" w:anchor="%D0%BF%D1%80%D0%B8%D0%B9%D0%BE%D0%BC-%D0%B3%D1%80%D0%BE%D0%BC%D0%B0%D0%B4%D1%8F%D0%BD-2" w:history="1">
              <w:proofErr w:type="spellStart"/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>Кльофа</w:t>
              </w:r>
              <w:proofErr w:type="spellEnd"/>
              <w:r w:rsidR="00DE4ADD" w:rsidRPr="00DE4ADD">
                <w:rPr>
                  <w:rStyle w:val="a8"/>
                  <w:rFonts w:ascii="Cambria" w:hAnsi="Cambria"/>
                  <w:color w:val="2E74B5" w:themeColor="accent1" w:themeShade="BF"/>
                  <w:sz w:val="22"/>
                  <w:szCs w:val="22"/>
                  <w:lang w:val="uk-UA"/>
                </w:rPr>
                <w:t xml:space="preserve"> Тарас</w:t>
              </w:r>
            </w:hyperlink>
            <w:r w:rsidR="00DE4ADD" w:rsidRPr="00DE4ADD">
              <w:rPr>
                <w:rStyle w:val="a8"/>
                <w:color w:val="2E74B5" w:themeColor="accent1" w:themeShade="BF"/>
                <w:sz w:val="22"/>
                <w:szCs w:val="22"/>
                <w:lang w:val="uk-UA"/>
              </w:rPr>
              <w:t xml:space="preserve">, </w:t>
            </w:r>
            <w:hyperlink r:id="rId93" w:anchor="%D0%BF%D1%80%D0%B8%D0%B9%D0%BE%D0%BC-%D0%B3%D1%80%D0%BE%D0%BC%D0%B0%D0%B4%D1%8F%D0%BD" w:history="1">
              <w:r w:rsidR="00DE4ADD" w:rsidRPr="00DE4ADD">
                <w:rPr>
                  <w:rStyle w:val="a8"/>
                  <w:rFonts w:ascii="Cambria" w:hAnsi="Cambria"/>
                  <w:sz w:val="22"/>
                  <w:szCs w:val="22"/>
                  <w:lang w:val="uk-UA"/>
                </w:rPr>
                <w:t>Шевців Андрій</w:t>
              </w:r>
            </w:hyperlink>
          </w:p>
        </w:tc>
      </w:tr>
    </w:tbl>
    <w:p w:rsidR="00690031" w:rsidRPr="004D4119" w:rsidRDefault="00690031" w:rsidP="00215C4A">
      <w:pPr>
        <w:jc w:val="both"/>
        <w:rPr>
          <w:rFonts w:ascii="Cambria" w:hAnsi="Cambria"/>
          <w:sz w:val="24"/>
          <w:szCs w:val="24"/>
        </w:rPr>
      </w:pPr>
    </w:p>
    <w:p w:rsidR="00004E18" w:rsidRPr="004D4119" w:rsidRDefault="00690031" w:rsidP="00004E18">
      <w:pPr>
        <w:ind w:firstLine="708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В усіх без винятку </w:t>
      </w:r>
      <w:r w:rsidR="00D1264C" w:rsidRPr="004D4119">
        <w:rPr>
          <w:rFonts w:ascii="Cambria" w:hAnsi="Cambria"/>
          <w:sz w:val="24"/>
          <w:szCs w:val="24"/>
        </w:rPr>
        <w:t>депутатів</w:t>
      </w:r>
      <w:r w:rsidR="00332F5B">
        <w:rPr>
          <w:rFonts w:ascii="Cambria" w:hAnsi="Cambria"/>
          <w:sz w:val="24"/>
          <w:szCs w:val="24"/>
        </w:rPr>
        <w:t xml:space="preserve"> Львова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D1264C" w:rsidRPr="004D4119">
        <w:rPr>
          <w:rFonts w:ascii="Cambria" w:hAnsi="Cambria"/>
          <w:sz w:val="24"/>
          <w:szCs w:val="24"/>
        </w:rPr>
        <w:t>оприлюднена</w:t>
      </w:r>
      <w:r w:rsidRPr="004D4119">
        <w:rPr>
          <w:rFonts w:ascii="Cambria" w:hAnsi="Cambria"/>
          <w:sz w:val="24"/>
          <w:szCs w:val="24"/>
        </w:rPr>
        <w:t xml:space="preserve"> інформація про місце здійснення прийому із зазначенням адреси </w:t>
      </w:r>
      <w:r w:rsidR="00D1264C" w:rsidRPr="004D4119"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 xml:space="preserve"> тип</w:t>
      </w:r>
      <w:r w:rsidR="00D1264C" w:rsidRPr="004D4119">
        <w:rPr>
          <w:rFonts w:ascii="Cambria" w:hAnsi="Cambria"/>
          <w:sz w:val="24"/>
          <w:szCs w:val="24"/>
        </w:rPr>
        <w:t>у</w:t>
      </w:r>
      <w:r w:rsidRPr="004D4119">
        <w:rPr>
          <w:rFonts w:ascii="Cambria" w:hAnsi="Cambria"/>
          <w:sz w:val="24"/>
          <w:szCs w:val="24"/>
        </w:rPr>
        <w:t xml:space="preserve"> приміщення (ЖЕК, ЛКП, </w:t>
      </w:r>
      <w:r w:rsidR="00D1264C" w:rsidRPr="004D4119">
        <w:rPr>
          <w:rFonts w:ascii="Cambria" w:hAnsi="Cambria"/>
          <w:sz w:val="24"/>
          <w:szCs w:val="24"/>
        </w:rPr>
        <w:t xml:space="preserve">школа, </w:t>
      </w:r>
      <w:r w:rsidRPr="004D4119">
        <w:rPr>
          <w:rFonts w:ascii="Cambria" w:hAnsi="Cambria"/>
          <w:sz w:val="24"/>
          <w:szCs w:val="24"/>
        </w:rPr>
        <w:t xml:space="preserve">приймальня фракції, партійна громадська приймальня, </w:t>
      </w:r>
      <w:r w:rsidR="00D1264C" w:rsidRPr="004D4119">
        <w:rPr>
          <w:rFonts w:ascii="Cambria" w:hAnsi="Cambria"/>
          <w:sz w:val="24"/>
          <w:szCs w:val="24"/>
        </w:rPr>
        <w:t xml:space="preserve">приватний офіс </w:t>
      </w:r>
      <w:r w:rsidR="002502C3" w:rsidRPr="004D4119">
        <w:rPr>
          <w:rFonts w:ascii="Cambria" w:hAnsi="Cambria"/>
          <w:sz w:val="24"/>
          <w:szCs w:val="24"/>
        </w:rPr>
        <w:t>тощо). В</w:t>
      </w:r>
      <w:r w:rsidRPr="004D4119">
        <w:rPr>
          <w:rFonts w:ascii="Cambria" w:hAnsi="Cambria"/>
          <w:sz w:val="24"/>
          <w:szCs w:val="24"/>
        </w:rPr>
        <w:t xml:space="preserve">одночас </w:t>
      </w:r>
      <w:r w:rsidR="002502C3" w:rsidRPr="004D4119">
        <w:rPr>
          <w:rFonts w:ascii="Cambria" w:hAnsi="Cambria"/>
          <w:sz w:val="24"/>
          <w:szCs w:val="24"/>
        </w:rPr>
        <w:t xml:space="preserve">у восьми обранців </w:t>
      </w:r>
      <w:r w:rsidRPr="004D4119">
        <w:rPr>
          <w:rFonts w:ascii="Cambria" w:hAnsi="Cambria"/>
          <w:sz w:val="24"/>
          <w:szCs w:val="24"/>
        </w:rPr>
        <w:t>зазн</w:t>
      </w:r>
      <w:r w:rsidR="00677C2E" w:rsidRPr="004D4119">
        <w:rPr>
          <w:rFonts w:ascii="Cambria" w:hAnsi="Cambria"/>
          <w:sz w:val="24"/>
          <w:szCs w:val="24"/>
        </w:rPr>
        <w:t xml:space="preserve">ачено </w:t>
      </w:r>
      <w:r w:rsidR="002502C3" w:rsidRPr="004D4119">
        <w:rPr>
          <w:rFonts w:ascii="Cambria" w:hAnsi="Cambria"/>
          <w:sz w:val="24"/>
          <w:szCs w:val="24"/>
        </w:rPr>
        <w:t xml:space="preserve">по </w:t>
      </w:r>
      <w:r w:rsidR="00677C2E" w:rsidRPr="004D4119">
        <w:rPr>
          <w:rFonts w:ascii="Cambria" w:hAnsi="Cambria"/>
          <w:sz w:val="24"/>
          <w:szCs w:val="24"/>
        </w:rPr>
        <w:t>дві адреси приймалень.</w:t>
      </w:r>
    </w:p>
    <w:p w:rsidR="00B34662" w:rsidRPr="004D4119" w:rsidRDefault="004D5A15" w:rsidP="00004E18">
      <w:pPr>
        <w:ind w:firstLine="708"/>
        <w:jc w:val="both"/>
        <w:rPr>
          <w:rFonts w:ascii="Cambria" w:hAnsi="Cambria"/>
          <w:color w:val="FF0000"/>
        </w:rPr>
      </w:pPr>
      <w:r w:rsidRPr="004D4119">
        <w:rPr>
          <w:rFonts w:ascii="Cambria" w:hAnsi="Cambria"/>
          <w:sz w:val="24"/>
          <w:szCs w:val="24"/>
        </w:rPr>
        <w:t xml:space="preserve">Порівняно </w:t>
      </w:r>
      <w:r w:rsidR="00612582" w:rsidRPr="004D4119">
        <w:rPr>
          <w:rFonts w:ascii="Cambria" w:hAnsi="Cambria"/>
          <w:sz w:val="24"/>
          <w:szCs w:val="24"/>
        </w:rPr>
        <w:t>з</w:t>
      </w:r>
      <w:r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color w:val="000000" w:themeColor="text1"/>
          <w:sz w:val="24"/>
          <w:szCs w:val="24"/>
        </w:rPr>
        <w:t xml:space="preserve">минулорічним моніторингом адреса приймалень змінилася </w:t>
      </w:r>
      <w:r w:rsidR="0017450B" w:rsidRPr="004D4119">
        <w:rPr>
          <w:rFonts w:ascii="Cambria" w:hAnsi="Cambria"/>
          <w:color w:val="000000" w:themeColor="text1"/>
          <w:sz w:val="24"/>
          <w:szCs w:val="24"/>
        </w:rPr>
        <w:t xml:space="preserve">лише </w:t>
      </w:r>
      <w:r w:rsidRPr="004D4119">
        <w:rPr>
          <w:rFonts w:ascii="Cambria" w:hAnsi="Cambria"/>
          <w:color w:val="000000" w:themeColor="text1"/>
          <w:sz w:val="24"/>
          <w:szCs w:val="24"/>
        </w:rPr>
        <w:t>у восьми депутатів Львівської міської ради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: Мар’яни </w:t>
      </w:r>
      <w:proofErr w:type="spellStart"/>
      <w:r w:rsidR="00004E18" w:rsidRPr="004D4119">
        <w:rPr>
          <w:rFonts w:ascii="Cambria" w:hAnsi="Cambria"/>
          <w:color w:val="000000" w:themeColor="text1"/>
          <w:sz w:val="24"/>
          <w:szCs w:val="24"/>
        </w:rPr>
        <w:t>Батюк</w:t>
      </w:r>
      <w:proofErr w:type="spellEnd"/>
      <w:r w:rsidR="00004E18" w:rsidRPr="004D4119">
        <w:rPr>
          <w:rFonts w:ascii="Cambria" w:hAnsi="Cambria"/>
          <w:color w:val="000000" w:themeColor="text1"/>
          <w:sz w:val="24"/>
          <w:szCs w:val="24"/>
        </w:rPr>
        <w:t>, Любові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D4119">
        <w:rPr>
          <w:rFonts w:ascii="Cambria" w:hAnsi="Cambria"/>
          <w:color w:val="000000" w:themeColor="text1"/>
          <w:sz w:val="24"/>
          <w:szCs w:val="24"/>
        </w:rPr>
        <w:t>Давидо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вич, Андрія </w:t>
      </w:r>
      <w:proofErr w:type="spellStart"/>
      <w:r w:rsidR="00004E18" w:rsidRPr="004D4119">
        <w:rPr>
          <w:rFonts w:ascii="Cambria" w:hAnsi="Cambria"/>
          <w:color w:val="000000" w:themeColor="text1"/>
          <w:sz w:val="24"/>
          <w:szCs w:val="24"/>
        </w:rPr>
        <w:t>Дворакевича</w:t>
      </w:r>
      <w:proofErr w:type="spellEnd"/>
      <w:r w:rsidR="00004E18" w:rsidRPr="004D4119">
        <w:rPr>
          <w:rFonts w:ascii="Cambria" w:hAnsi="Cambria"/>
          <w:color w:val="000000" w:themeColor="text1"/>
          <w:sz w:val="24"/>
          <w:szCs w:val="24"/>
        </w:rPr>
        <w:t>, Остапа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color w:val="000000" w:themeColor="text1"/>
          <w:sz w:val="24"/>
          <w:szCs w:val="24"/>
        </w:rPr>
        <w:t>Доскіча</w:t>
      </w:r>
      <w:proofErr w:type="spellEnd"/>
      <w:r w:rsidRPr="004D4119">
        <w:rPr>
          <w:rFonts w:ascii="Cambria" w:hAnsi="Cambria"/>
          <w:color w:val="000000" w:themeColor="text1"/>
          <w:sz w:val="24"/>
          <w:szCs w:val="24"/>
        </w:rPr>
        <w:t>, Сергія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color w:val="000000" w:themeColor="text1"/>
          <w:sz w:val="24"/>
          <w:szCs w:val="24"/>
        </w:rPr>
        <w:t>Іваха</w:t>
      </w:r>
      <w:proofErr w:type="spellEnd"/>
      <w:r w:rsidRPr="004D4119">
        <w:rPr>
          <w:rFonts w:ascii="Cambria" w:hAnsi="Cambria"/>
          <w:color w:val="000000" w:themeColor="text1"/>
          <w:sz w:val="24"/>
          <w:szCs w:val="24"/>
        </w:rPr>
        <w:t>, Анни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color w:val="000000" w:themeColor="text1"/>
          <w:sz w:val="24"/>
          <w:szCs w:val="24"/>
        </w:rPr>
        <w:t>Мармуляк</w:t>
      </w:r>
      <w:proofErr w:type="spellEnd"/>
      <w:r w:rsidRPr="004D4119">
        <w:rPr>
          <w:rFonts w:ascii="Cambria" w:hAnsi="Cambria"/>
          <w:color w:val="000000" w:themeColor="text1"/>
          <w:sz w:val="24"/>
          <w:szCs w:val="24"/>
        </w:rPr>
        <w:t>, Юлії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D4119">
        <w:rPr>
          <w:rFonts w:ascii="Cambria" w:hAnsi="Cambria"/>
          <w:color w:val="000000" w:themeColor="text1"/>
          <w:sz w:val="24"/>
          <w:szCs w:val="24"/>
        </w:rPr>
        <w:t xml:space="preserve">Хомчин і </w:t>
      </w:r>
      <w:r w:rsidR="00433D1C">
        <w:rPr>
          <w:rFonts w:ascii="Cambria" w:hAnsi="Cambria"/>
          <w:color w:val="000000" w:themeColor="text1"/>
          <w:sz w:val="24"/>
          <w:szCs w:val="24"/>
        </w:rPr>
        <w:t xml:space="preserve">Олега </w:t>
      </w:r>
      <w:proofErr w:type="spellStart"/>
      <w:r w:rsidRPr="004D4119">
        <w:rPr>
          <w:rFonts w:ascii="Cambria" w:hAnsi="Cambria"/>
          <w:color w:val="000000" w:themeColor="text1"/>
          <w:sz w:val="24"/>
          <w:szCs w:val="24"/>
        </w:rPr>
        <w:t>Шміда</w:t>
      </w:r>
      <w:proofErr w:type="spellEnd"/>
      <w:r w:rsidR="00433D1C">
        <w:rPr>
          <w:rFonts w:ascii="Cambria" w:hAnsi="Cambria"/>
          <w:color w:val="000000" w:themeColor="text1"/>
          <w:sz w:val="24"/>
          <w:szCs w:val="24"/>
        </w:rPr>
        <w:t>.</w:t>
      </w:r>
    </w:p>
    <w:p w:rsidR="009138F1" w:rsidRPr="004D4119" w:rsidRDefault="00C70B82" w:rsidP="0017450B">
      <w:pPr>
        <w:pStyle w:val="af4"/>
        <w:ind w:firstLine="708"/>
        <w:jc w:val="both"/>
        <w:rPr>
          <w:rFonts w:ascii="Cambria" w:hAnsi="Cambria"/>
          <w:sz w:val="24"/>
          <w:szCs w:val="24"/>
          <w:lang w:val="ru-RU"/>
        </w:rPr>
      </w:pPr>
      <w:proofErr w:type="spellStart"/>
      <w:r w:rsidRPr="004D4119">
        <w:rPr>
          <w:rFonts w:ascii="Cambria" w:hAnsi="Cambria"/>
          <w:sz w:val="24"/>
          <w:szCs w:val="24"/>
          <w:lang w:val="ru-RU"/>
        </w:rPr>
        <w:t>Що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стосується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33D1C">
        <w:rPr>
          <w:rFonts w:ascii="Cambria" w:hAnsi="Cambria"/>
          <w:sz w:val="24"/>
          <w:szCs w:val="24"/>
          <w:lang w:val="ru-RU"/>
        </w:rPr>
        <w:t>власності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приміщень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яких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здійснюється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прийом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то вона практично не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зазнала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змін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Приміщеннями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комунальних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Pr="004D4119">
        <w:rPr>
          <w:rFonts w:ascii="Cambria" w:hAnsi="Cambria"/>
          <w:sz w:val="24"/>
          <w:szCs w:val="24"/>
          <w:lang w:val="ru-RU"/>
        </w:rPr>
        <w:t>ідприємств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закладів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місцеви</w:t>
      </w:r>
      <w:r w:rsidR="00433D1C">
        <w:rPr>
          <w:rFonts w:ascii="Cambria" w:hAnsi="Cambria"/>
          <w:sz w:val="24"/>
          <w:szCs w:val="24"/>
          <w:lang w:val="ru-RU"/>
        </w:rPr>
        <w:t>х</w:t>
      </w:r>
      <w:proofErr w:type="spellEnd"/>
      <w:r w:rsidR="00433D1C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33D1C">
        <w:rPr>
          <w:rFonts w:ascii="Cambria" w:hAnsi="Cambria"/>
          <w:sz w:val="24"/>
          <w:szCs w:val="24"/>
          <w:lang w:val="ru-RU"/>
        </w:rPr>
        <w:t>органів</w:t>
      </w:r>
      <w:proofErr w:type="spellEnd"/>
      <w:r w:rsidR="00433D1C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33D1C">
        <w:rPr>
          <w:rFonts w:ascii="Cambria" w:hAnsi="Cambria"/>
          <w:sz w:val="24"/>
          <w:szCs w:val="24"/>
          <w:lang w:val="ru-RU"/>
        </w:rPr>
        <w:t>влади</w:t>
      </w:r>
      <w:proofErr w:type="spellEnd"/>
      <w:r w:rsidR="00433D1C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33D1C">
        <w:rPr>
          <w:rFonts w:ascii="Cambria" w:hAnsi="Cambria"/>
          <w:sz w:val="24"/>
          <w:szCs w:val="24"/>
          <w:lang w:val="ru-RU"/>
        </w:rPr>
        <w:t>загалом</w:t>
      </w:r>
      <w:proofErr w:type="spellEnd"/>
      <w:r w:rsidR="00433D1C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33D1C">
        <w:rPr>
          <w:rFonts w:ascii="Cambria" w:hAnsi="Cambria"/>
          <w:sz w:val="24"/>
          <w:szCs w:val="24"/>
          <w:lang w:val="ru-RU"/>
        </w:rPr>
        <w:t>користує</w:t>
      </w:r>
      <w:r w:rsidRPr="004D4119">
        <w:rPr>
          <w:rFonts w:ascii="Cambria" w:hAnsi="Cambria"/>
          <w:sz w:val="24"/>
          <w:szCs w:val="24"/>
          <w:lang w:val="ru-RU"/>
        </w:rPr>
        <w:t>ться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51 депутат (71%),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що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є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логічним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з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огляду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9138F1" w:rsidRPr="004D4119">
        <w:rPr>
          <w:rFonts w:ascii="Cambria" w:hAnsi="Cambria"/>
          <w:sz w:val="24"/>
          <w:szCs w:val="24"/>
          <w:lang w:val="uk-UA"/>
        </w:rPr>
        <w:t xml:space="preserve">на частину четверту статті 12 ЗУ </w:t>
      </w:r>
      <w:r w:rsidR="009138F1" w:rsidRPr="004D4119">
        <w:rPr>
          <w:rFonts w:ascii="Cambria" w:hAnsi="Cambria"/>
          <w:sz w:val="24"/>
          <w:szCs w:val="24"/>
          <w:lang w:val="ru-RU"/>
        </w:rPr>
        <w:t>“</w:t>
      </w:r>
      <w:r w:rsidR="009138F1" w:rsidRPr="004D4119">
        <w:rPr>
          <w:rFonts w:ascii="Cambria" w:hAnsi="Cambria"/>
          <w:sz w:val="24"/>
          <w:szCs w:val="24"/>
          <w:lang w:val="uk-UA"/>
        </w:rPr>
        <w:t>Про статус депутатів місцевих рад</w:t>
      </w:r>
      <w:r w:rsidR="009138F1" w:rsidRPr="004D4119">
        <w:rPr>
          <w:rFonts w:ascii="Cambria" w:hAnsi="Cambria"/>
          <w:sz w:val="24"/>
          <w:szCs w:val="24"/>
          <w:lang w:val="ru-RU"/>
        </w:rPr>
        <w:t>”</w:t>
      </w:r>
      <w:r w:rsidR="009138F1" w:rsidRPr="004D4119">
        <w:rPr>
          <w:rFonts w:ascii="Cambria" w:hAnsi="Cambria"/>
          <w:sz w:val="24"/>
          <w:szCs w:val="24"/>
          <w:lang w:val="uk-UA"/>
        </w:rPr>
        <w:t>, згідно якої</w:t>
      </w:r>
      <w:r w:rsidR="009138F1" w:rsidRPr="004D4119">
        <w:rPr>
          <w:rFonts w:ascii="Cambria" w:hAnsi="Cambria"/>
          <w:sz w:val="24"/>
          <w:szCs w:val="24"/>
          <w:lang w:val="ru-RU"/>
        </w:rPr>
        <w:t xml:space="preserve"> “</w:t>
      </w:r>
      <w:r w:rsidR="009138F1" w:rsidRPr="004D4119">
        <w:rPr>
          <w:rFonts w:ascii="Cambria" w:hAnsi="Cambria"/>
          <w:sz w:val="24"/>
          <w:szCs w:val="24"/>
          <w:lang w:val="uk-UA"/>
        </w:rPr>
        <w:t>м</w:t>
      </w:r>
      <w:proofErr w:type="spellStart"/>
      <w:r w:rsidR="0017450B" w:rsidRPr="004D4119">
        <w:rPr>
          <w:rFonts w:ascii="Cambria" w:hAnsi="Cambria"/>
          <w:sz w:val="24"/>
          <w:szCs w:val="24"/>
          <w:lang w:val="ru-RU"/>
        </w:rPr>
        <w:t>ісцеві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17450B" w:rsidRPr="004D4119">
        <w:rPr>
          <w:rFonts w:ascii="Cambria" w:hAnsi="Cambria"/>
          <w:sz w:val="24"/>
          <w:szCs w:val="24"/>
          <w:lang w:val="ru-RU"/>
        </w:rPr>
        <w:t>органи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виконавчої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влади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органи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місцевого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самовряду</w:t>
      </w:r>
      <w:r w:rsidR="0017450B" w:rsidRPr="004D4119">
        <w:rPr>
          <w:rFonts w:ascii="Cambria" w:hAnsi="Cambria"/>
          <w:sz w:val="24"/>
          <w:szCs w:val="24"/>
          <w:lang w:val="ru-RU"/>
        </w:rPr>
        <w:t>вання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proofErr w:type="gramStart"/>
      <w:r w:rsidR="0017450B"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="0017450B" w:rsidRPr="004D4119">
        <w:rPr>
          <w:rFonts w:ascii="Cambria" w:hAnsi="Cambria"/>
          <w:sz w:val="24"/>
          <w:szCs w:val="24"/>
          <w:lang w:val="ru-RU"/>
        </w:rPr>
        <w:t>ідприємства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, установи,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організації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державної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комунальної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форм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власності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їх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посадові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особи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зобов'язані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сприяти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депутатові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місцевої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ради в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організації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прийому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громадян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розгляді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17450B" w:rsidRPr="004D4119">
        <w:rPr>
          <w:rFonts w:ascii="Cambria" w:hAnsi="Cambria"/>
          <w:sz w:val="24"/>
          <w:szCs w:val="24"/>
          <w:lang w:val="ru-RU"/>
        </w:rPr>
        <w:t>їх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17450B" w:rsidRPr="004D4119">
        <w:rPr>
          <w:rFonts w:ascii="Cambria" w:hAnsi="Cambria"/>
          <w:sz w:val="24"/>
          <w:szCs w:val="24"/>
          <w:lang w:val="ru-RU"/>
        </w:rPr>
        <w:t>пропозицій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заяв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скарг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, у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створенні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інших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необхідних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для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його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депутатської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138F1" w:rsidRPr="004D4119">
        <w:rPr>
          <w:rFonts w:ascii="Cambria" w:hAnsi="Cambria"/>
          <w:sz w:val="24"/>
          <w:szCs w:val="24"/>
          <w:lang w:val="ru-RU"/>
        </w:rPr>
        <w:t>діяльності</w:t>
      </w:r>
      <w:proofErr w:type="spellEnd"/>
      <w:r w:rsidR="009138F1" w:rsidRPr="004D4119">
        <w:rPr>
          <w:rFonts w:ascii="Cambria" w:hAnsi="Cambria"/>
          <w:sz w:val="24"/>
          <w:szCs w:val="24"/>
          <w:lang w:val="ru-RU"/>
        </w:rPr>
        <w:t xml:space="preserve"> умов”</w:t>
      </w:r>
      <w:r w:rsidR="009847E8" w:rsidRPr="004D4119">
        <w:rPr>
          <w:rStyle w:val="a3"/>
          <w:rFonts w:ascii="Cambria" w:hAnsi="Cambria"/>
          <w:sz w:val="24"/>
          <w:szCs w:val="24"/>
        </w:rPr>
        <w:footnoteReference w:id="14"/>
      </w:r>
      <w:r w:rsidR="009138F1" w:rsidRPr="004D4119">
        <w:rPr>
          <w:rFonts w:ascii="Cambria" w:hAnsi="Cambria"/>
          <w:sz w:val="24"/>
          <w:szCs w:val="24"/>
          <w:lang w:val="ru-RU"/>
        </w:rPr>
        <w:t>.</w:t>
      </w:r>
    </w:p>
    <w:p w:rsidR="00215C4A" w:rsidRPr="004D4119" w:rsidRDefault="00C70B82" w:rsidP="0017450B">
      <w:pPr>
        <w:pStyle w:val="af4"/>
        <w:ind w:firstLine="708"/>
        <w:jc w:val="both"/>
        <w:rPr>
          <w:rFonts w:ascii="Cambria" w:hAnsi="Cambria"/>
          <w:sz w:val="24"/>
          <w:szCs w:val="24"/>
          <w:lang w:val="ru-RU"/>
        </w:rPr>
      </w:pPr>
      <w:proofErr w:type="spellStart"/>
      <w:r w:rsidRPr="004D4119">
        <w:rPr>
          <w:rFonts w:ascii="Cambria" w:hAnsi="Cambria"/>
          <w:sz w:val="24"/>
          <w:szCs w:val="24"/>
          <w:lang w:val="ru-RU"/>
        </w:rPr>
        <w:t>Найпоширенішим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місцем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для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прийому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громадян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залишаються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львівські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комунальні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Pr="004D4119">
        <w:rPr>
          <w:rFonts w:ascii="Cambria" w:hAnsi="Cambria"/>
          <w:sz w:val="24"/>
          <w:szCs w:val="24"/>
          <w:lang w:val="ru-RU"/>
        </w:rPr>
        <w:t>ідприємства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(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ЖЕКи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),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послугами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яких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користуються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24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обранці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(33%),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далі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ідуть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кабінети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фракцій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– 12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депутатів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(17%),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заклади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ос</w:t>
      </w:r>
      <w:r w:rsidR="0017450B" w:rsidRPr="004D4119">
        <w:rPr>
          <w:rFonts w:ascii="Cambria" w:hAnsi="Cambria"/>
          <w:sz w:val="24"/>
          <w:szCs w:val="24"/>
          <w:lang w:val="ru-RU"/>
        </w:rPr>
        <w:t>віти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 (</w:t>
      </w:r>
      <w:proofErr w:type="spellStart"/>
      <w:r w:rsidR="0017450B" w:rsidRPr="004D4119">
        <w:rPr>
          <w:rFonts w:ascii="Cambria" w:hAnsi="Cambria"/>
          <w:sz w:val="24"/>
          <w:szCs w:val="24"/>
          <w:lang w:val="ru-RU"/>
        </w:rPr>
        <w:t>школи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="0017450B" w:rsidRPr="004D4119">
        <w:rPr>
          <w:rFonts w:ascii="Cambria" w:hAnsi="Cambria"/>
          <w:sz w:val="24"/>
          <w:szCs w:val="24"/>
          <w:lang w:val="ru-RU"/>
        </w:rPr>
        <w:t>дитячі</w:t>
      </w:r>
      <w:proofErr w:type="spellEnd"/>
      <w:r w:rsidR="0017450B" w:rsidRPr="004D4119">
        <w:rPr>
          <w:rFonts w:ascii="Cambria" w:hAnsi="Cambria"/>
          <w:sz w:val="24"/>
          <w:szCs w:val="24"/>
          <w:lang w:val="ru-RU"/>
        </w:rPr>
        <w:t xml:space="preserve"> садки) – 9 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депутатів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(13%).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Троє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депутатів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433D1C">
        <w:rPr>
          <w:rFonts w:ascii="Cambria" w:hAnsi="Cambria"/>
          <w:sz w:val="24"/>
          <w:szCs w:val="24"/>
          <w:lang w:val="ru-RU"/>
        </w:rPr>
        <w:t xml:space="preserve">Львова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здійснюють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прийом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приміщеннях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сусідніх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сільських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рад</w:t>
      </w:r>
      <w:r w:rsidR="00433D1C">
        <w:rPr>
          <w:rFonts w:ascii="Cambria" w:hAnsi="Cambria"/>
          <w:sz w:val="24"/>
          <w:szCs w:val="24"/>
          <w:lang w:val="ru-RU"/>
        </w:rPr>
        <w:t>:</w:t>
      </w:r>
      <w:r w:rsidRPr="004D4119">
        <w:rPr>
          <w:rFonts w:ascii="Cambria" w:hAnsi="Cambria"/>
          <w:sz w:val="24"/>
          <w:szCs w:val="24"/>
          <w:lang w:val="ru-RU"/>
        </w:rPr>
        <w:t xml:space="preserve"> Руд</w:t>
      </w:r>
      <w:r w:rsidR="00FB735B">
        <w:rPr>
          <w:rFonts w:ascii="Cambria" w:hAnsi="Cambria"/>
          <w:sz w:val="24"/>
          <w:szCs w:val="24"/>
          <w:lang w:val="ru-RU"/>
        </w:rPr>
        <w:t>не</w:t>
      </w:r>
      <w:r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Брюхович</w:t>
      </w:r>
      <w:r w:rsidR="00FB735B">
        <w:rPr>
          <w:rFonts w:ascii="Cambria" w:hAnsi="Cambria"/>
          <w:sz w:val="24"/>
          <w:szCs w:val="24"/>
          <w:lang w:val="ru-RU"/>
        </w:rPr>
        <w:t>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які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Pr="004D4119">
        <w:rPr>
          <w:rFonts w:ascii="Cambria" w:hAnsi="Cambria"/>
          <w:sz w:val="24"/>
          <w:szCs w:val="24"/>
          <w:lang w:val="ru-RU"/>
        </w:rPr>
        <w:t>адм</w:t>
      </w:r>
      <w:proofErr w:type="gramEnd"/>
      <w:r w:rsidRPr="004D4119">
        <w:rPr>
          <w:rFonts w:ascii="Cambria" w:hAnsi="Cambria"/>
          <w:sz w:val="24"/>
          <w:szCs w:val="24"/>
          <w:lang w:val="ru-RU"/>
        </w:rPr>
        <w:t>іністративно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входять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до складу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міста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Львова.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Ще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по одному депутату для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прийому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33D1C">
        <w:rPr>
          <w:rFonts w:ascii="Cambria" w:hAnsi="Cambria"/>
          <w:sz w:val="24"/>
          <w:szCs w:val="24"/>
          <w:lang w:val="ru-RU"/>
        </w:rPr>
        <w:t>громадян</w:t>
      </w:r>
      <w:proofErr w:type="spellEnd"/>
      <w:r w:rsidR="00433D1C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використовують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приміщення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Личаківської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районної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ради,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кабінет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Секретаря ради і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тролейбусного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депо.</w:t>
      </w:r>
    </w:p>
    <w:p w:rsidR="004E031C" w:rsidRDefault="00433D1C" w:rsidP="004E031C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 тож же час</w:t>
      </w:r>
      <w:r w:rsidR="00C521C5" w:rsidRPr="004D4119">
        <w:rPr>
          <w:rFonts w:ascii="Cambria" w:hAnsi="Cambria"/>
          <w:sz w:val="24"/>
          <w:szCs w:val="24"/>
        </w:rPr>
        <w:t xml:space="preserve"> 21 обранець (29%) для прийому громадян використовує приміщення некомунальної форми власності. Переважно це громадські приймальні політичних партій (12 депутатів, 17%), до складу фракцій яких вони входять у Львівській міській раді,</w:t>
      </w:r>
      <w:r w:rsidR="00893979" w:rsidRPr="004D4119">
        <w:rPr>
          <w:rFonts w:ascii="Cambria" w:hAnsi="Cambria"/>
          <w:sz w:val="24"/>
          <w:szCs w:val="24"/>
        </w:rPr>
        <w:t xml:space="preserve"> зокрема</w:t>
      </w:r>
      <w:r>
        <w:rPr>
          <w:rFonts w:ascii="Cambria" w:hAnsi="Cambria"/>
          <w:sz w:val="24"/>
          <w:szCs w:val="24"/>
        </w:rPr>
        <w:t xml:space="preserve">: </w:t>
      </w:r>
      <w:r w:rsidR="00893979" w:rsidRPr="004D4119">
        <w:rPr>
          <w:rFonts w:ascii="Cambria" w:hAnsi="Cambria"/>
          <w:sz w:val="24"/>
          <w:szCs w:val="24"/>
        </w:rPr>
        <w:t>Об’єднання “Самопоміч”, Українська галицька партія і УКРОП,</w:t>
      </w:r>
      <w:r w:rsidR="00C521C5" w:rsidRPr="004D4119">
        <w:rPr>
          <w:rFonts w:ascii="Cambria" w:hAnsi="Cambria"/>
          <w:sz w:val="24"/>
          <w:szCs w:val="24"/>
        </w:rPr>
        <w:t xml:space="preserve"> а також приватні офіси – 7 депутатів (10%) або ОСББ – 2 депутати.</w:t>
      </w:r>
    </w:p>
    <w:p w:rsidR="002A31E7" w:rsidRDefault="002A31E7" w:rsidP="002A31E7">
      <w:pPr>
        <w:ind w:firstLine="708"/>
        <w:jc w:val="center"/>
        <w:rPr>
          <w:rFonts w:ascii="Cambria" w:hAnsi="Cambria"/>
          <w:i/>
          <w:sz w:val="22"/>
          <w:szCs w:val="22"/>
        </w:rPr>
      </w:pPr>
    </w:p>
    <w:p w:rsid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  <w:r w:rsidRPr="00DE4ADD">
        <w:rPr>
          <w:rFonts w:ascii="Cambria" w:hAnsi="Cambria"/>
          <w:i/>
          <w:sz w:val="24"/>
          <w:szCs w:val="24"/>
        </w:rPr>
        <w:t>Таблиця 2. Структура приміщень здійснення прийому громадян</w:t>
      </w:r>
    </w:p>
    <w:p w:rsidR="00DE4ADD" w:rsidRP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</w:p>
    <w:tbl>
      <w:tblPr>
        <w:tblStyle w:val="af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33"/>
        <w:gridCol w:w="1481"/>
        <w:gridCol w:w="5084"/>
      </w:tblGrid>
      <w:tr w:rsidR="00DE4ADD" w:rsidRPr="00AB5CB5" w:rsidTr="0034333A">
        <w:tc>
          <w:tcPr>
            <w:tcW w:w="2933" w:type="dxa"/>
            <w:vMerge w:val="restart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Приміщення</w:t>
            </w:r>
          </w:p>
          <w:p w:rsid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>Львівська міська рада :</w:t>
            </w:r>
          </w:p>
          <w:p w:rsidR="00DE4ADD" w:rsidRPr="00DE4ADD" w:rsidRDefault="00DE4ADD" w:rsidP="0034333A">
            <w:pPr>
              <w:pStyle w:val="a9"/>
              <w:numPr>
                <w:ilvl w:val="0"/>
                <w:numId w:val="11"/>
              </w:numPr>
              <w:suppressAutoHyphens w:val="0"/>
              <w:ind w:left="426" w:hanging="142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кабінети фракцій </w:t>
            </w:r>
          </w:p>
          <w:p w:rsidR="00DE4ADD" w:rsidRPr="00DE4ADD" w:rsidRDefault="00DE4ADD" w:rsidP="00DE4ADD">
            <w:pPr>
              <w:suppressAutoHyphens w:val="0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pStyle w:val="a9"/>
              <w:numPr>
                <w:ilvl w:val="0"/>
                <w:numId w:val="11"/>
              </w:numPr>
              <w:suppressAutoHyphens w:val="0"/>
              <w:ind w:left="426" w:hanging="142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lastRenderedPageBreak/>
              <w:t>робочий кабінет</w:t>
            </w:r>
          </w:p>
          <w:p w:rsidR="00DE4ADD" w:rsidRPr="00DE4ADD" w:rsidRDefault="00DE4ADD" w:rsidP="0034333A">
            <w:pPr>
              <w:pStyle w:val="a9"/>
              <w:numPr>
                <w:ilvl w:val="0"/>
                <w:numId w:val="11"/>
              </w:numPr>
              <w:suppressAutoHyphens w:val="0"/>
              <w:ind w:left="426" w:hanging="142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приміщення районної ради</w:t>
            </w: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lastRenderedPageBreak/>
              <w:t>Кількість депутатів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tabs>
                <w:tab w:val="left" w:pos="691"/>
                <w:tab w:val="center" w:pos="2434"/>
              </w:tabs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ab/>
            </w: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ab/>
              <w:t>Депутати</w:t>
            </w:r>
          </w:p>
          <w:p w:rsidR="00DE4ADD" w:rsidRPr="00DE4ADD" w:rsidRDefault="00DE4ADD" w:rsidP="0034333A">
            <w:pPr>
              <w:tabs>
                <w:tab w:val="left" w:pos="797"/>
              </w:tabs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ab/>
            </w:r>
          </w:p>
        </w:tc>
      </w:tr>
      <w:tr w:rsidR="00DE4ADD" w:rsidRPr="003E10B8" w:rsidTr="0034333A">
        <w:tc>
          <w:tcPr>
            <w:tcW w:w="2933" w:type="dxa"/>
            <w:vMerge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color w:val="000000" w:themeColor="text1"/>
                <w:sz w:val="22"/>
                <w:szCs w:val="22"/>
                <w:lang w:val="uk-UA"/>
              </w:rPr>
              <w:t>12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Адамик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Петро,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Босаневич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Любомир,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Дворакевич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Андрій, Козловський Григорій, Коляда Максим,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Корончевський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Лопачак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Маркіян,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Моравецький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Юрій, Рубай Оксана, Хомчин Юлія,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Чолій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Тарас,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Шмід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Олег</w:t>
            </w:r>
          </w:p>
        </w:tc>
      </w:tr>
      <w:tr w:rsidR="00DE4ADD" w:rsidRPr="006C1DAD" w:rsidTr="0034333A">
        <w:tc>
          <w:tcPr>
            <w:tcW w:w="2933" w:type="dxa"/>
            <w:vMerge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color w:val="000000" w:themeColor="text1"/>
                <w:sz w:val="22"/>
                <w:szCs w:val="22"/>
                <w:lang w:val="uk-UA"/>
              </w:rPr>
              <w:t>Забарило</w:t>
            </w:r>
            <w:proofErr w:type="spellEnd"/>
            <w:r w:rsidRPr="00DE4ADD">
              <w:rPr>
                <w:color w:val="000000" w:themeColor="text1"/>
                <w:sz w:val="22"/>
                <w:szCs w:val="22"/>
                <w:lang w:val="uk-UA"/>
              </w:rPr>
              <w:t xml:space="preserve"> Анатолій (Секретаріат ради)</w:t>
            </w:r>
          </w:p>
        </w:tc>
      </w:tr>
      <w:tr w:rsidR="00DE4ADD" w:rsidRPr="006C1DAD" w:rsidTr="0034333A">
        <w:tc>
          <w:tcPr>
            <w:tcW w:w="2933" w:type="dxa"/>
            <w:vMerge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Доскіч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Остап (Личаківська РА)</w:t>
            </w:r>
          </w:p>
        </w:tc>
      </w:tr>
      <w:tr w:rsidR="00DE4ADD" w:rsidRPr="006C1DAD" w:rsidTr="0034333A">
        <w:tc>
          <w:tcPr>
            <w:tcW w:w="2933" w:type="dxa"/>
          </w:tcPr>
          <w:p w:rsidR="00DE4ADD" w:rsidRPr="00DE4ADD" w:rsidRDefault="00DE4ADD" w:rsidP="0034333A">
            <w:pPr>
              <w:rPr>
                <w:b/>
                <w:sz w:val="22"/>
                <w:szCs w:val="22"/>
                <w:lang w:val="uk-UA"/>
              </w:rPr>
            </w:pPr>
            <w:r w:rsidRPr="00DE4ADD">
              <w:rPr>
                <w:b/>
                <w:sz w:val="22"/>
                <w:szCs w:val="22"/>
                <w:lang w:val="uk-UA"/>
              </w:rPr>
              <w:t>Приміщення інших рад</w:t>
            </w:r>
          </w:p>
          <w:p w:rsidR="00DE4ADD" w:rsidRPr="00DE4ADD" w:rsidRDefault="00DE4ADD" w:rsidP="0034333A">
            <w:pPr>
              <w:rPr>
                <w:sz w:val="22"/>
                <w:szCs w:val="22"/>
                <w:lang w:val="uk-UA"/>
              </w:rPr>
            </w:pPr>
            <w:r w:rsidRPr="00DE4ADD">
              <w:rPr>
                <w:sz w:val="22"/>
                <w:szCs w:val="22"/>
                <w:lang w:val="uk-UA"/>
              </w:rPr>
              <w:t xml:space="preserve">(Рудно і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Брюховичі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cs="Arial"/>
                <w:color w:val="000000" w:themeColor="text1"/>
                <w:sz w:val="22"/>
                <w:szCs w:val="22"/>
                <w:lang w:val="ru-RU"/>
              </w:rPr>
            </w:pPr>
            <w:r w:rsidRPr="00DE4ADD">
              <w:rPr>
                <w:color w:val="000000" w:themeColor="text1"/>
                <w:sz w:val="22"/>
                <w:szCs w:val="22"/>
                <w:lang w:val="uk-UA"/>
              </w:rPr>
              <w:t xml:space="preserve">Вань Ігор, Зубрицька Богданна, </w:t>
            </w:r>
            <w:proofErr w:type="spellStart"/>
            <w:r w:rsidRPr="00DE4ADD">
              <w:rPr>
                <w:rFonts w:cs="Arial"/>
                <w:color w:val="000000" w:themeColor="text1"/>
                <w:sz w:val="22"/>
                <w:szCs w:val="22"/>
                <w:lang w:val="ru-RU"/>
              </w:rPr>
              <w:t>Посипанко</w:t>
            </w:r>
            <w:proofErr w:type="spellEnd"/>
            <w:r w:rsidRPr="00DE4ADD">
              <w:rPr>
                <w:rFonts w:cs="Arial"/>
                <w:color w:val="000000" w:themeColor="text1"/>
                <w:sz w:val="22"/>
                <w:szCs w:val="22"/>
                <w:lang w:val="ru-RU"/>
              </w:rPr>
              <w:t xml:space="preserve"> Ольга</w:t>
            </w:r>
          </w:p>
        </w:tc>
      </w:tr>
      <w:tr w:rsidR="00DE4ADD" w:rsidRPr="006C1DAD" w:rsidTr="0034333A">
        <w:tc>
          <w:tcPr>
            <w:tcW w:w="2933" w:type="dxa"/>
            <w:vMerge w:val="restart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>Комунальні заклади :</w:t>
            </w:r>
          </w:p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pStyle w:val="a9"/>
              <w:numPr>
                <w:ilvl w:val="0"/>
                <w:numId w:val="12"/>
              </w:numPr>
              <w:suppressAutoHyphens w:val="0"/>
              <w:ind w:left="426" w:hanging="142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ЛКП (ЖЕК та інші)</w:t>
            </w:r>
          </w:p>
          <w:p w:rsidR="00DE4ADD" w:rsidRPr="00DE4ADD" w:rsidRDefault="00DE4ADD" w:rsidP="0034333A">
            <w:pPr>
              <w:suppressAutoHyphens w:val="0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suppressAutoHyphens w:val="0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suppressAutoHyphens w:val="0"/>
              <w:ind w:firstLine="708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Default="00DE4ADD" w:rsidP="0034333A">
            <w:pPr>
              <w:suppressAutoHyphens w:val="0"/>
              <w:ind w:firstLine="708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suppressAutoHyphens w:val="0"/>
              <w:ind w:firstLine="708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pStyle w:val="a9"/>
              <w:numPr>
                <w:ilvl w:val="0"/>
                <w:numId w:val="12"/>
              </w:numPr>
              <w:suppressAutoHyphens w:val="0"/>
              <w:ind w:left="426" w:hanging="142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школи, дитячі садки, лікарні</w:t>
            </w:r>
          </w:p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pStyle w:val="a9"/>
              <w:numPr>
                <w:ilvl w:val="0"/>
                <w:numId w:val="12"/>
              </w:numPr>
              <w:suppressAutoHyphens w:val="0"/>
              <w:ind w:left="426" w:hanging="142"/>
              <w:rPr>
                <w:sz w:val="22"/>
                <w:szCs w:val="22"/>
                <w:lang w:val="uk-UA"/>
              </w:rPr>
            </w:pPr>
            <w:r w:rsidRPr="00DE4ADD">
              <w:rPr>
                <w:sz w:val="22"/>
                <w:szCs w:val="22"/>
                <w:lang w:val="uk-UA"/>
              </w:rPr>
              <w:t>депо</w:t>
            </w: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24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Батюк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Мар’яна, Богун Орися, Василишин Олег,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Ворко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Тарас,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Гвоздович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Юлія,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Гринда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Іван, Гула Богдан, Гупало Тарас, Давидович Любов,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Дворакевич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Дідух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Михайло, Довжик Вікторія,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Доскіч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Остап, Іванів Тетяна,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Іванців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Роман,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Крицак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Володимир, Мельник Юрій, Пак Уляна,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Палідович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Назар, Паньків Христина,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Пасевич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Олена,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Свінціцький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Віталій,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Сорочкін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Олег,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Стояновський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Ігор</w:t>
            </w:r>
          </w:p>
        </w:tc>
      </w:tr>
      <w:tr w:rsidR="00DE4ADD" w:rsidRPr="006C1DAD" w:rsidTr="0034333A">
        <w:tc>
          <w:tcPr>
            <w:tcW w:w="2933" w:type="dxa"/>
            <w:vMerge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9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Гринишин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Володимир,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Грицевич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Роман,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Дякович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Карбовник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Кужелюк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Юрій,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Мармуляк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Анна,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Оршак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Ірина, Сердюк Ірина,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Чунис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Дмитро</w:t>
            </w:r>
          </w:p>
        </w:tc>
      </w:tr>
      <w:tr w:rsidR="00DE4ADD" w:rsidRPr="006C1DAD" w:rsidTr="0034333A">
        <w:tc>
          <w:tcPr>
            <w:tcW w:w="2933" w:type="dxa"/>
            <w:vMerge/>
          </w:tcPr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Рікота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Андрій</w:t>
            </w:r>
          </w:p>
        </w:tc>
      </w:tr>
      <w:tr w:rsidR="00DE4ADD" w:rsidRPr="006C1DAD" w:rsidTr="0034333A">
        <w:tc>
          <w:tcPr>
            <w:tcW w:w="2933" w:type="dxa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>Офіс партії/організації</w:t>
            </w: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12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Береза Олег,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Веремчук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Валерій,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Ворко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Тарас,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Гвоздович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Юлія, Давидович Любов, Данилків Мирослав,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Дякович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Ігор, Зінкевич Ігор,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Пундор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Телішевський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Чолій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Тарас, Шевців Андрій</w:t>
            </w:r>
          </w:p>
        </w:tc>
      </w:tr>
      <w:tr w:rsidR="00DE4ADD" w:rsidRPr="006C1DAD" w:rsidTr="0034333A">
        <w:tc>
          <w:tcPr>
            <w:tcW w:w="2933" w:type="dxa"/>
            <w:vMerge w:val="restart"/>
          </w:tcPr>
          <w:p w:rsidR="00DE4ADD" w:rsidRPr="00DE4ADD" w:rsidRDefault="00DE4ADD" w:rsidP="0034333A">
            <w:pPr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b/>
                <w:sz w:val="22"/>
                <w:szCs w:val="22"/>
                <w:lang w:val="uk-UA"/>
              </w:rPr>
              <w:t>Інші заклади :</w:t>
            </w:r>
          </w:p>
          <w:p w:rsidR="00DE4ADD" w:rsidRPr="00DE4ADD" w:rsidRDefault="00DE4ADD" w:rsidP="0034333A">
            <w:pPr>
              <w:pStyle w:val="a9"/>
              <w:numPr>
                <w:ilvl w:val="0"/>
                <w:numId w:val="13"/>
              </w:numPr>
              <w:suppressAutoHyphens w:val="0"/>
              <w:ind w:left="426" w:hanging="142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приватні офіси</w:t>
            </w:r>
          </w:p>
          <w:p w:rsidR="00DE4ADD" w:rsidRPr="00DE4ADD" w:rsidRDefault="00DE4ADD" w:rsidP="0034333A">
            <w:pPr>
              <w:pStyle w:val="a9"/>
              <w:suppressAutoHyphens w:val="0"/>
              <w:ind w:left="426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pStyle w:val="a9"/>
              <w:numPr>
                <w:ilvl w:val="0"/>
                <w:numId w:val="13"/>
              </w:numPr>
              <w:suppressAutoHyphens w:val="0"/>
              <w:ind w:left="426" w:hanging="142"/>
              <w:rPr>
                <w:rFonts w:ascii="Cambria" w:hAnsi="Cambria"/>
                <w:b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ОСББ</w:t>
            </w: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7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Гутник Андріан, Данилків Мирослав, </w:t>
            </w:r>
            <w:hyperlink r:id="rId94" w:anchor="%D0%BF%D1%80%D0%B8%D0%B9%D0%BE%D0%BC-%D0%B3%D1%80%D0%BE%D0%BC%D0%B0%D0%B4%D1%8F%D0%BD" w:history="1">
              <w:proofErr w:type="spellStart"/>
              <w:r w:rsidRPr="00DE4ADD">
                <w:rPr>
                  <w:rStyle w:val="a8"/>
                  <w:rFonts w:ascii="Cambria" w:hAnsi="Cambria"/>
                  <w:color w:val="000000" w:themeColor="text1"/>
                  <w:sz w:val="22"/>
                  <w:szCs w:val="22"/>
                  <w:u w:val="none"/>
                  <w:lang w:val="uk-UA"/>
                </w:rPr>
                <w:t>Динік</w:t>
              </w:r>
              <w:proofErr w:type="spellEnd"/>
              <w:r w:rsidRPr="00DE4ADD">
                <w:rPr>
                  <w:rStyle w:val="a8"/>
                  <w:rFonts w:ascii="Cambria" w:hAnsi="Cambria"/>
                  <w:color w:val="000000" w:themeColor="text1"/>
                  <w:sz w:val="22"/>
                  <w:szCs w:val="22"/>
                  <w:u w:val="none"/>
                  <w:lang w:val="uk-UA"/>
                </w:rPr>
                <w:t xml:space="preserve"> Оксана</w:t>
              </w:r>
            </w:hyperlink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, Івах Сергій,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Ропяк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Володимир,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Свіщов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Віталій,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Федишин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Роман</w:t>
            </w:r>
          </w:p>
        </w:tc>
      </w:tr>
      <w:tr w:rsidR="00DE4ADD" w:rsidRPr="006C1DAD" w:rsidTr="0034333A">
        <w:tc>
          <w:tcPr>
            <w:tcW w:w="2933" w:type="dxa"/>
            <w:vMerge/>
          </w:tcPr>
          <w:p w:rsidR="00DE4ADD" w:rsidRPr="00DE4ADD" w:rsidRDefault="00DE4ADD" w:rsidP="0034333A">
            <w:pPr>
              <w:rPr>
                <w:rFonts w:ascii="Cambria" w:hAnsi="Cambria"/>
                <w:sz w:val="22"/>
                <w:szCs w:val="22"/>
                <w:lang w:val="uk-UA"/>
              </w:rPr>
            </w:pPr>
          </w:p>
        </w:tc>
        <w:tc>
          <w:tcPr>
            <w:tcW w:w="1481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2</w:t>
            </w:r>
          </w:p>
        </w:tc>
        <w:tc>
          <w:tcPr>
            <w:tcW w:w="5084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Кльофа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Тарас, Рудницький Іван</w:t>
            </w:r>
          </w:p>
        </w:tc>
      </w:tr>
    </w:tbl>
    <w:p w:rsidR="00AE27FE" w:rsidRPr="004D4119" w:rsidRDefault="00AF4917" w:rsidP="00AF4917">
      <w:pPr>
        <w:tabs>
          <w:tab w:val="left" w:pos="4035"/>
        </w:tabs>
        <w:jc w:val="both"/>
        <w:rPr>
          <w:rFonts w:ascii="Cambria" w:hAnsi="Cambria"/>
        </w:rPr>
      </w:pPr>
      <w:r w:rsidRPr="004D4119">
        <w:rPr>
          <w:rFonts w:ascii="Cambria" w:hAnsi="Cambria"/>
        </w:rPr>
        <w:tab/>
      </w:r>
    </w:p>
    <w:p w:rsidR="00AA15B4" w:rsidRPr="004D4119" w:rsidRDefault="00D247D2" w:rsidP="00AC4340">
      <w:pPr>
        <w:ind w:firstLine="708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За винятком одного депутата усі інші львівські о</w:t>
      </w:r>
      <w:r w:rsidR="002B6556" w:rsidRPr="004D4119">
        <w:rPr>
          <w:rFonts w:ascii="Cambria" w:hAnsi="Cambria"/>
          <w:sz w:val="24"/>
          <w:szCs w:val="24"/>
        </w:rPr>
        <w:t>б</w:t>
      </w:r>
      <w:r w:rsidRPr="004D4119">
        <w:rPr>
          <w:rFonts w:ascii="Cambria" w:hAnsi="Cambria"/>
          <w:sz w:val="24"/>
          <w:szCs w:val="24"/>
        </w:rPr>
        <w:t xml:space="preserve">ранці здійснюють прийом громадян у робочі дні тижня. </w:t>
      </w:r>
      <w:r w:rsidR="002B6556" w:rsidRPr="004D4119">
        <w:rPr>
          <w:rFonts w:ascii="Cambria" w:hAnsi="Cambria"/>
          <w:sz w:val="24"/>
          <w:szCs w:val="24"/>
        </w:rPr>
        <w:t>Найчастіше це відбувається у середу (16 депутатів), вівторок (15 депутатів</w:t>
      </w:r>
      <w:r w:rsidR="00AC4340" w:rsidRPr="004D4119">
        <w:rPr>
          <w:rFonts w:ascii="Cambria" w:hAnsi="Cambria"/>
          <w:sz w:val="24"/>
          <w:szCs w:val="24"/>
        </w:rPr>
        <w:t>) і понеділок (14 депутатів). Напри</w:t>
      </w:r>
      <w:r w:rsidR="002B6556" w:rsidRPr="004D4119">
        <w:rPr>
          <w:rFonts w:ascii="Cambria" w:hAnsi="Cambria"/>
          <w:sz w:val="24"/>
          <w:szCs w:val="24"/>
        </w:rPr>
        <w:t>кінці тижня</w:t>
      </w:r>
      <w:r w:rsidR="00AC4340" w:rsidRPr="004D4119">
        <w:rPr>
          <w:rFonts w:ascii="Cambria" w:hAnsi="Cambria"/>
          <w:sz w:val="24"/>
          <w:szCs w:val="24"/>
        </w:rPr>
        <w:t>,</w:t>
      </w:r>
      <w:r w:rsidR="002B6556" w:rsidRPr="004D4119">
        <w:rPr>
          <w:rFonts w:ascii="Cambria" w:hAnsi="Cambria"/>
          <w:sz w:val="24"/>
          <w:szCs w:val="24"/>
        </w:rPr>
        <w:t xml:space="preserve"> як бачимо</w:t>
      </w:r>
      <w:r w:rsidR="00AC4340" w:rsidRPr="004D4119">
        <w:rPr>
          <w:rFonts w:ascii="Cambria" w:hAnsi="Cambria"/>
          <w:sz w:val="24"/>
          <w:szCs w:val="24"/>
        </w:rPr>
        <w:t>,</w:t>
      </w:r>
      <w:r w:rsidR="002B6556" w:rsidRPr="004D4119">
        <w:rPr>
          <w:rFonts w:ascii="Cambria" w:hAnsi="Cambria"/>
          <w:sz w:val="24"/>
          <w:szCs w:val="24"/>
        </w:rPr>
        <w:t xml:space="preserve"> активність помітно менша – у четвер та п’ятницю прийом здійс</w:t>
      </w:r>
      <w:r w:rsidR="00EA07B0" w:rsidRPr="004D4119">
        <w:rPr>
          <w:rFonts w:ascii="Cambria" w:hAnsi="Cambria"/>
          <w:sz w:val="24"/>
          <w:szCs w:val="24"/>
        </w:rPr>
        <w:t>нює по десять депутатів.</w:t>
      </w:r>
      <w:r w:rsidR="002B6556" w:rsidRPr="004D4119">
        <w:rPr>
          <w:rFonts w:ascii="Cambria" w:hAnsi="Cambria"/>
          <w:sz w:val="24"/>
          <w:szCs w:val="24"/>
        </w:rPr>
        <w:t xml:space="preserve"> </w:t>
      </w:r>
      <w:r w:rsidR="00EA07B0" w:rsidRPr="004D4119">
        <w:rPr>
          <w:rFonts w:ascii="Cambria" w:hAnsi="Cambria"/>
          <w:sz w:val="24"/>
          <w:szCs w:val="24"/>
        </w:rPr>
        <w:t>Єдиним депутатом,</w:t>
      </w:r>
      <w:r w:rsidR="00AF77A8" w:rsidRPr="004D4119">
        <w:rPr>
          <w:rFonts w:ascii="Cambria" w:hAnsi="Cambria"/>
          <w:sz w:val="24"/>
          <w:szCs w:val="24"/>
        </w:rPr>
        <w:t xml:space="preserve"> </w:t>
      </w:r>
      <w:r w:rsidR="00EA07B0" w:rsidRPr="004D4119">
        <w:rPr>
          <w:rFonts w:ascii="Cambria" w:hAnsi="Cambria"/>
          <w:sz w:val="24"/>
          <w:szCs w:val="24"/>
        </w:rPr>
        <w:t xml:space="preserve">який здійснює прийом у вихідні дні є Роман </w:t>
      </w:r>
      <w:proofErr w:type="spellStart"/>
      <w:r w:rsidR="00EA07B0" w:rsidRPr="004D4119">
        <w:rPr>
          <w:rFonts w:ascii="Cambria" w:hAnsi="Cambria"/>
          <w:sz w:val="24"/>
          <w:szCs w:val="24"/>
        </w:rPr>
        <w:t>Федишин</w:t>
      </w:r>
      <w:proofErr w:type="spellEnd"/>
      <w:r w:rsidR="00EA07B0" w:rsidRPr="004D4119">
        <w:rPr>
          <w:rFonts w:ascii="Cambria" w:hAnsi="Cambria"/>
          <w:sz w:val="24"/>
          <w:szCs w:val="24"/>
        </w:rPr>
        <w:t>.</w:t>
      </w:r>
    </w:p>
    <w:p w:rsidR="00AA15B4" w:rsidRPr="004D4119" w:rsidRDefault="00AA15B4" w:rsidP="004C6EC3">
      <w:pPr>
        <w:jc w:val="both"/>
        <w:rPr>
          <w:rFonts w:ascii="Cambria" w:hAnsi="Cambria"/>
        </w:rPr>
      </w:pPr>
    </w:p>
    <w:p w:rsid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  <w:r w:rsidRPr="00DE4ADD">
        <w:rPr>
          <w:rFonts w:ascii="Cambria" w:hAnsi="Cambria"/>
          <w:i/>
          <w:sz w:val="24"/>
          <w:szCs w:val="24"/>
        </w:rPr>
        <w:t xml:space="preserve">Таблиця 3. Дні щомісячного прийому громадян </w:t>
      </w:r>
    </w:p>
    <w:p w:rsidR="00DE4ADD" w:rsidRP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1261"/>
        <w:gridCol w:w="677"/>
        <w:gridCol w:w="7655"/>
      </w:tblGrid>
      <w:tr w:rsidR="00DE4ADD" w:rsidTr="0034333A">
        <w:tc>
          <w:tcPr>
            <w:tcW w:w="1166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t>Понеділок</w:t>
            </w:r>
            <w:proofErr w:type="spellEnd"/>
          </w:p>
        </w:tc>
        <w:tc>
          <w:tcPr>
            <w:tcW w:w="677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</w:rPr>
              <w:t>14</w:t>
            </w:r>
          </w:p>
        </w:tc>
        <w:tc>
          <w:tcPr>
            <w:tcW w:w="7655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Батюк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Маряна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, Вань Ігор,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Грицевич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Роман, Гупало Тарас, Данилків Мирослав,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Динік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Оксана,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Дідух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Михайло, Іванів Тетяна,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Іванців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Роман,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Крицак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Володимир, Пак Уляна,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Свінціцький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Віталій,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Свіщов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Віталій, Хомчин Юлія</w:t>
            </w:r>
          </w:p>
        </w:tc>
      </w:tr>
      <w:tr w:rsidR="00DE4ADD" w:rsidTr="0034333A">
        <w:tc>
          <w:tcPr>
            <w:tcW w:w="1166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t>Вівторок</w:t>
            </w:r>
            <w:proofErr w:type="spellEnd"/>
          </w:p>
        </w:tc>
        <w:tc>
          <w:tcPr>
            <w:tcW w:w="677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</w:rPr>
              <w:t>15</w:t>
            </w:r>
          </w:p>
        </w:tc>
        <w:tc>
          <w:tcPr>
            <w:tcW w:w="7655" w:type="dxa"/>
          </w:tcPr>
          <w:p w:rsidR="00DE4ADD" w:rsidRPr="00DE4ADD" w:rsidRDefault="00DE4ADD" w:rsidP="0034333A">
            <w:pPr>
              <w:ind w:left="34" w:hanging="34"/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Веремчук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Валерій,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Гвоздович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Юлія,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Гринда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Іван,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Забарило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Анатолій, Івах Сергій,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Карбовник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Корончевський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Кужелюк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Юрій,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Лопачак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Маркіян,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Моравецький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Юрій,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Оршак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Ірина,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Посипанко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Ольга,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Пундор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Ропяк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Володимир,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Свіщов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Віталій</w:t>
            </w:r>
          </w:p>
        </w:tc>
      </w:tr>
      <w:tr w:rsidR="00DE4ADD" w:rsidTr="0034333A">
        <w:tc>
          <w:tcPr>
            <w:tcW w:w="1166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ru-RU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t>Середа</w:t>
            </w:r>
            <w:proofErr w:type="spellEnd"/>
          </w:p>
        </w:tc>
        <w:tc>
          <w:tcPr>
            <w:tcW w:w="677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ru-RU"/>
              </w:rPr>
            </w:pPr>
            <w:r w:rsidRPr="00DE4ADD">
              <w:rPr>
                <w:rFonts w:ascii="Cambria" w:hAnsi="Cambria"/>
                <w:sz w:val="22"/>
                <w:szCs w:val="22"/>
              </w:rPr>
              <w:t>16</w:t>
            </w:r>
          </w:p>
        </w:tc>
        <w:tc>
          <w:tcPr>
            <w:tcW w:w="7655" w:type="dxa"/>
          </w:tcPr>
          <w:p w:rsidR="00DE4ADD" w:rsidRPr="00DE4ADD" w:rsidRDefault="00DE4ADD" w:rsidP="0034333A">
            <w:pPr>
              <w:ind w:left="34" w:hanging="34"/>
              <w:jc w:val="both"/>
              <w:rPr>
                <w:rFonts w:ascii="Cambria" w:hAnsi="Cambria"/>
                <w:sz w:val="22"/>
                <w:szCs w:val="22"/>
                <w:lang w:val="ru-RU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Босаневич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Любомир,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Гвоздович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Юлія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Гринишин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Володимир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Гула Олег,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Гутник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Андріян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Доскіч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Остап,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Дякович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Ігор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Зубрицька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Богданна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Коляда Максим, Мельник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Юрій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Палідович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Назар,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Пасевич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Олена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Рудницький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Іван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Сорочкін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Олег,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Чолій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Тарас,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Чунис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ru-RU"/>
              </w:rPr>
              <w:t>Дмитро</w:t>
            </w:r>
            <w:proofErr w:type="spellEnd"/>
          </w:p>
        </w:tc>
      </w:tr>
      <w:tr w:rsidR="00DE4ADD" w:rsidTr="0034333A">
        <w:tc>
          <w:tcPr>
            <w:tcW w:w="1166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ru-RU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t>Четвер</w:t>
            </w:r>
            <w:proofErr w:type="spellEnd"/>
          </w:p>
        </w:tc>
        <w:tc>
          <w:tcPr>
            <w:tcW w:w="677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7655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Береза Олег, Богун Орися, Василишин Олег,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Ворко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Тарас, Довжик Вікторія,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Досків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Остап,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Кльофа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Тарас,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Рікота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Стояновський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>Шмід</w:t>
            </w:r>
            <w:proofErr w:type="spellEnd"/>
            <w:r w:rsidRPr="00DE4ADD">
              <w:rPr>
                <w:rFonts w:ascii="Cambria" w:hAnsi="Cambria"/>
                <w:color w:val="000000" w:themeColor="text1"/>
                <w:sz w:val="22"/>
                <w:szCs w:val="22"/>
                <w:lang w:val="uk-UA"/>
              </w:rPr>
              <w:t xml:space="preserve"> Олег</w:t>
            </w:r>
          </w:p>
        </w:tc>
      </w:tr>
      <w:tr w:rsidR="00DE4ADD" w:rsidTr="0034333A">
        <w:tc>
          <w:tcPr>
            <w:tcW w:w="1166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ru-RU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t>П’ятниця</w:t>
            </w:r>
            <w:proofErr w:type="spellEnd"/>
          </w:p>
        </w:tc>
        <w:tc>
          <w:tcPr>
            <w:tcW w:w="677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7655" w:type="dxa"/>
          </w:tcPr>
          <w:p w:rsidR="00DE4ADD" w:rsidRPr="00DE4ADD" w:rsidRDefault="00DE4ADD" w:rsidP="0034333A">
            <w:pPr>
              <w:ind w:left="34"/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Адамик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Петро,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Ворко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Тарас, Данилків Мирослав, Зінкевич Ігор, Козловський Григорій,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Мармуляк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Анна, Рубай Оксана, Сердюк Ірина,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Телішевський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Чолій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Тарас</w:t>
            </w:r>
          </w:p>
        </w:tc>
      </w:tr>
      <w:tr w:rsidR="00DE4ADD" w:rsidTr="0034333A">
        <w:tc>
          <w:tcPr>
            <w:tcW w:w="1166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ru-RU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lastRenderedPageBreak/>
              <w:t>Субота</w:t>
            </w:r>
            <w:proofErr w:type="spellEnd"/>
          </w:p>
        </w:tc>
        <w:tc>
          <w:tcPr>
            <w:tcW w:w="677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ru-RU"/>
              </w:rPr>
            </w:pPr>
            <w:r w:rsidRPr="00DE4AD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7655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rFonts w:ascii="Cambria" w:hAnsi="Cambria"/>
                <w:sz w:val="22"/>
                <w:szCs w:val="22"/>
              </w:rPr>
              <w:t>Федишин</w:t>
            </w:r>
            <w:proofErr w:type="spellEnd"/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Роман</w:t>
            </w:r>
          </w:p>
        </w:tc>
      </w:tr>
    </w:tbl>
    <w:p w:rsidR="00AE27FE" w:rsidRPr="004D4119" w:rsidRDefault="00AE27FE" w:rsidP="004C6EC3">
      <w:pPr>
        <w:jc w:val="both"/>
        <w:rPr>
          <w:rFonts w:ascii="Cambria" w:hAnsi="Cambria"/>
        </w:rPr>
      </w:pPr>
    </w:p>
    <w:p w:rsidR="00AD1F4E" w:rsidRPr="004D4119" w:rsidRDefault="00E85DCD" w:rsidP="002A31E7">
      <w:pPr>
        <w:ind w:firstLine="708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Варто зазначити, що дні і години</w:t>
      </w:r>
      <w:r w:rsidR="00433D1C">
        <w:rPr>
          <w:rFonts w:ascii="Cambria" w:hAnsi="Cambria"/>
          <w:sz w:val="24"/>
          <w:szCs w:val="24"/>
        </w:rPr>
        <w:t xml:space="preserve">, у які </w:t>
      </w:r>
      <w:r w:rsidRPr="004D4119">
        <w:rPr>
          <w:rFonts w:ascii="Cambria" w:hAnsi="Cambria"/>
          <w:sz w:val="24"/>
          <w:szCs w:val="24"/>
        </w:rPr>
        <w:t>більш</w:t>
      </w:r>
      <w:r w:rsidR="00433D1C">
        <w:rPr>
          <w:rFonts w:ascii="Cambria" w:hAnsi="Cambria"/>
          <w:sz w:val="24"/>
          <w:szCs w:val="24"/>
        </w:rPr>
        <w:t xml:space="preserve">ість </w:t>
      </w:r>
      <w:r w:rsidRPr="004D4119">
        <w:rPr>
          <w:rFonts w:ascii="Cambria" w:hAnsi="Cambria"/>
          <w:sz w:val="24"/>
          <w:szCs w:val="24"/>
        </w:rPr>
        <w:t xml:space="preserve">депутатів Львівської міської ради </w:t>
      </w:r>
      <w:r w:rsidR="00433D1C">
        <w:rPr>
          <w:rFonts w:ascii="Cambria" w:hAnsi="Cambria"/>
          <w:sz w:val="24"/>
          <w:szCs w:val="24"/>
        </w:rPr>
        <w:t xml:space="preserve">здійснюють прийоми, </w:t>
      </w:r>
      <w:r w:rsidRPr="004D4119">
        <w:rPr>
          <w:rFonts w:ascii="Cambria" w:hAnsi="Cambria"/>
          <w:sz w:val="24"/>
          <w:szCs w:val="24"/>
        </w:rPr>
        <w:t xml:space="preserve">є незручними для </w:t>
      </w:r>
      <w:r w:rsidR="00433D1C">
        <w:rPr>
          <w:rFonts w:ascii="Cambria" w:hAnsi="Cambria"/>
          <w:sz w:val="24"/>
          <w:szCs w:val="24"/>
        </w:rPr>
        <w:t xml:space="preserve">працюючих </w:t>
      </w:r>
      <w:r w:rsidRPr="004D4119">
        <w:rPr>
          <w:rFonts w:ascii="Cambria" w:hAnsi="Cambria"/>
          <w:sz w:val="24"/>
          <w:szCs w:val="24"/>
        </w:rPr>
        <w:t>гр</w:t>
      </w:r>
      <w:r w:rsidR="00433D1C">
        <w:rPr>
          <w:rFonts w:ascii="Cambria" w:hAnsi="Cambria"/>
          <w:sz w:val="24"/>
          <w:szCs w:val="24"/>
        </w:rPr>
        <w:t>омадян</w:t>
      </w:r>
      <w:r w:rsidRPr="004D4119">
        <w:rPr>
          <w:rFonts w:ascii="Cambria" w:hAnsi="Cambria"/>
          <w:sz w:val="24"/>
          <w:szCs w:val="24"/>
        </w:rPr>
        <w:t>. 35 з 64 депутатів міської ради здій</w:t>
      </w:r>
      <w:r w:rsidR="00AD1F4E" w:rsidRPr="004D4119">
        <w:rPr>
          <w:rFonts w:ascii="Cambria" w:hAnsi="Cambria"/>
          <w:sz w:val="24"/>
          <w:szCs w:val="24"/>
        </w:rPr>
        <w:t>снюють прийом у період з 14:00 д</w:t>
      </w:r>
      <w:r w:rsidRPr="004D4119">
        <w:rPr>
          <w:rFonts w:ascii="Cambria" w:hAnsi="Cambria"/>
          <w:sz w:val="24"/>
          <w:szCs w:val="24"/>
        </w:rPr>
        <w:t>о 18:00</w:t>
      </w:r>
      <w:r w:rsidR="00A61575">
        <w:rPr>
          <w:rFonts w:ascii="Cambria" w:hAnsi="Cambria"/>
          <w:sz w:val="24"/>
          <w:szCs w:val="24"/>
        </w:rPr>
        <w:t xml:space="preserve">. 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A61575" w:rsidRPr="004D4119">
        <w:rPr>
          <w:rFonts w:ascii="Cambria" w:hAnsi="Cambria"/>
          <w:sz w:val="24"/>
          <w:szCs w:val="24"/>
        </w:rPr>
        <w:t xml:space="preserve">24 львівських обранців для здійснення прийому громадян </w:t>
      </w:r>
      <w:r w:rsidR="00A61575">
        <w:rPr>
          <w:rFonts w:ascii="Cambria" w:hAnsi="Cambria"/>
          <w:sz w:val="24"/>
          <w:szCs w:val="24"/>
        </w:rPr>
        <w:t>відвели проміжок з 1</w:t>
      </w:r>
      <w:r w:rsidR="00CA598A" w:rsidRPr="004D4119">
        <w:rPr>
          <w:rFonts w:ascii="Cambria" w:hAnsi="Cambria"/>
          <w:sz w:val="24"/>
          <w:szCs w:val="24"/>
        </w:rPr>
        <w:t>6:00</w:t>
      </w:r>
      <w:r w:rsidR="00A61575">
        <w:rPr>
          <w:rFonts w:ascii="Cambria" w:hAnsi="Cambria"/>
          <w:sz w:val="24"/>
          <w:szCs w:val="24"/>
        </w:rPr>
        <w:t xml:space="preserve"> до </w:t>
      </w:r>
      <w:r w:rsidR="00CA598A" w:rsidRPr="004D4119">
        <w:rPr>
          <w:rFonts w:ascii="Cambria" w:hAnsi="Cambria"/>
          <w:sz w:val="24"/>
          <w:szCs w:val="24"/>
        </w:rPr>
        <w:t>18:00.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0748EC" w:rsidRPr="004D4119">
        <w:rPr>
          <w:rFonts w:ascii="Cambria" w:hAnsi="Cambria"/>
          <w:sz w:val="24"/>
          <w:szCs w:val="24"/>
        </w:rPr>
        <w:t>Наступним за поширеністю</w:t>
      </w:r>
      <w:r w:rsidR="00CA598A" w:rsidRPr="004D4119">
        <w:rPr>
          <w:rFonts w:ascii="Cambria" w:hAnsi="Cambria"/>
          <w:sz w:val="24"/>
          <w:szCs w:val="24"/>
        </w:rPr>
        <w:t xml:space="preserve"> </w:t>
      </w:r>
      <w:r w:rsidR="000748EC" w:rsidRPr="004D4119">
        <w:rPr>
          <w:rFonts w:ascii="Cambria" w:hAnsi="Cambria"/>
          <w:sz w:val="24"/>
          <w:szCs w:val="24"/>
        </w:rPr>
        <w:t xml:space="preserve">є </w:t>
      </w:r>
      <w:proofErr w:type="spellStart"/>
      <w:r w:rsidR="000748EC" w:rsidRPr="004D4119">
        <w:rPr>
          <w:rFonts w:ascii="Cambria" w:hAnsi="Cambria"/>
          <w:sz w:val="24"/>
          <w:szCs w:val="24"/>
        </w:rPr>
        <w:t>післяробочий</w:t>
      </w:r>
      <w:proofErr w:type="spellEnd"/>
      <w:r w:rsidR="000748EC" w:rsidRPr="004D4119">
        <w:rPr>
          <w:rFonts w:ascii="Cambria" w:hAnsi="Cambria"/>
          <w:sz w:val="24"/>
          <w:szCs w:val="24"/>
        </w:rPr>
        <w:t xml:space="preserve"> час</w:t>
      </w:r>
      <w:r w:rsidR="00A61575">
        <w:rPr>
          <w:rFonts w:ascii="Cambria" w:hAnsi="Cambria"/>
          <w:sz w:val="24"/>
          <w:szCs w:val="24"/>
        </w:rPr>
        <w:t xml:space="preserve">: </w:t>
      </w:r>
      <w:r w:rsidR="000748EC" w:rsidRPr="004D4119">
        <w:rPr>
          <w:rFonts w:ascii="Cambria" w:hAnsi="Cambria"/>
          <w:sz w:val="24"/>
          <w:szCs w:val="24"/>
        </w:rPr>
        <w:t xml:space="preserve">з 18:00 до 20:00, </w:t>
      </w:r>
      <w:r w:rsidR="00A61575">
        <w:rPr>
          <w:rFonts w:ascii="Cambria" w:hAnsi="Cambria"/>
          <w:sz w:val="24"/>
          <w:szCs w:val="24"/>
        </w:rPr>
        <w:t xml:space="preserve">тоді </w:t>
      </w:r>
      <w:r w:rsidR="00D132BB" w:rsidRPr="004D4119">
        <w:rPr>
          <w:rFonts w:ascii="Cambria" w:hAnsi="Cambria"/>
          <w:sz w:val="24"/>
          <w:szCs w:val="24"/>
        </w:rPr>
        <w:t xml:space="preserve">зустрічі </w:t>
      </w:r>
      <w:r w:rsidR="000748EC" w:rsidRPr="004D4119">
        <w:rPr>
          <w:rFonts w:ascii="Cambria" w:hAnsi="Cambria"/>
          <w:sz w:val="24"/>
          <w:szCs w:val="24"/>
        </w:rPr>
        <w:t xml:space="preserve">практикує </w:t>
      </w:r>
      <w:r w:rsidR="00CA598A" w:rsidRPr="004D4119">
        <w:rPr>
          <w:rFonts w:ascii="Cambria" w:hAnsi="Cambria"/>
          <w:sz w:val="24"/>
          <w:szCs w:val="24"/>
        </w:rPr>
        <w:t xml:space="preserve">17 </w:t>
      </w:r>
      <w:r w:rsidR="006E411C" w:rsidRPr="004D4119">
        <w:rPr>
          <w:rFonts w:ascii="Cambria" w:hAnsi="Cambria"/>
          <w:sz w:val="24"/>
          <w:szCs w:val="24"/>
        </w:rPr>
        <w:t xml:space="preserve">депутатів. Найменш популярним </w:t>
      </w:r>
      <w:r w:rsidR="00433D1C">
        <w:rPr>
          <w:rFonts w:ascii="Cambria" w:hAnsi="Cambria"/>
          <w:sz w:val="24"/>
          <w:szCs w:val="24"/>
        </w:rPr>
        <w:t xml:space="preserve">часом серед місцевих депутатів для здійснення прийому громадян </w:t>
      </w:r>
      <w:r w:rsidR="006E411C" w:rsidRPr="004D4119">
        <w:rPr>
          <w:rFonts w:ascii="Cambria" w:hAnsi="Cambria"/>
          <w:sz w:val="24"/>
          <w:szCs w:val="24"/>
        </w:rPr>
        <w:t xml:space="preserve">є </w:t>
      </w:r>
      <w:r w:rsidR="00433D1C">
        <w:rPr>
          <w:rFonts w:ascii="Cambria" w:hAnsi="Cambria"/>
          <w:sz w:val="24"/>
          <w:szCs w:val="24"/>
        </w:rPr>
        <w:t>ранок</w:t>
      </w:r>
      <w:r w:rsidR="006E411C" w:rsidRPr="004D4119">
        <w:rPr>
          <w:rFonts w:ascii="Cambria" w:hAnsi="Cambria"/>
          <w:sz w:val="24"/>
          <w:szCs w:val="24"/>
        </w:rPr>
        <w:t xml:space="preserve"> і перша половина робочого дня</w:t>
      </w:r>
      <w:r w:rsidR="00433D1C">
        <w:rPr>
          <w:rFonts w:ascii="Cambria" w:hAnsi="Cambria"/>
          <w:sz w:val="24"/>
          <w:szCs w:val="24"/>
        </w:rPr>
        <w:t>:</w:t>
      </w:r>
      <w:r w:rsidR="006E411C" w:rsidRPr="004D4119">
        <w:rPr>
          <w:rFonts w:ascii="Cambria" w:hAnsi="Cambria"/>
          <w:sz w:val="24"/>
          <w:szCs w:val="24"/>
        </w:rPr>
        <w:t xml:space="preserve"> з 9:00</w:t>
      </w:r>
      <w:r w:rsidR="00AD1F4E" w:rsidRPr="004D4119">
        <w:rPr>
          <w:rFonts w:ascii="Cambria" w:hAnsi="Cambria"/>
          <w:sz w:val="24"/>
          <w:szCs w:val="24"/>
        </w:rPr>
        <w:t xml:space="preserve"> до 14:00</w:t>
      </w:r>
      <w:r w:rsidR="00433D1C">
        <w:rPr>
          <w:rFonts w:ascii="Cambria" w:hAnsi="Cambria"/>
          <w:sz w:val="24"/>
          <w:szCs w:val="24"/>
        </w:rPr>
        <w:t xml:space="preserve">. У цей час </w:t>
      </w:r>
      <w:r w:rsidR="00AD1F4E" w:rsidRPr="004D4119">
        <w:rPr>
          <w:rFonts w:ascii="Cambria" w:hAnsi="Cambria"/>
          <w:sz w:val="24"/>
          <w:szCs w:val="24"/>
        </w:rPr>
        <w:t>прийом громадян здійснюють 9 обранців.</w:t>
      </w:r>
    </w:p>
    <w:p w:rsidR="00656BA4" w:rsidRPr="004D4119" w:rsidRDefault="00656BA4" w:rsidP="004C6EC3">
      <w:pPr>
        <w:jc w:val="both"/>
        <w:rPr>
          <w:rFonts w:ascii="Cambria" w:hAnsi="Cambria"/>
        </w:rPr>
      </w:pPr>
    </w:p>
    <w:p w:rsid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  <w:r w:rsidRPr="00DE4ADD">
        <w:rPr>
          <w:rFonts w:ascii="Cambria" w:hAnsi="Cambria"/>
          <w:i/>
          <w:sz w:val="24"/>
          <w:szCs w:val="24"/>
        </w:rPr>
        <w:t>Таблиця 4. Періоди дня, коли здійснюються прийом громадян</w:t>
      </w:r>
    </w:p>
    <w:p w:rsidR="00DE4ADD" w:rsidRP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708"/>
        <w:gridCol w:w="7230"/>
      </w:tblGrid>
      <w:tr w:rsidR="00DE4ADD" w:rsidTr="0034333A">
        <w:tc>
          <w:tcPr>
            <w:tcW w:w="1560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09:00 – 14:00</w:t>
            </w:r>
          </w:p>
        </w:tc>
        <w:tc>
          <w:tcPr>
            <w:tcW w:w="708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9</w:t>
            </w:r>
          </w:p>
        </w:tc>
        <w:tc>
          <w:tcPr>
            <w:tcW w:w="7230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sz w:val="22"/>
                <w:szCs w:val="22"/>
                <w:lang w:val="uk-UA"/>
              </w:rPr>
              <w:t>Адамик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Петро,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Динік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Оксана,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Забарило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Анатолій, Козловський Григорій,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Лопачак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Маркіян,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Моравецький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Юрій,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Палідович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Назар,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Ропяк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Володимир,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Телішевський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Ігор</w:t>
            </w:r>
          </w:p>
        </w:tc>
      </w:tr>
      <w:tr w:rsidR="00DE4ADD" w:rsidTr="0034333A">
        <w:tc>
          <w:tcPr>
            <w:tcW w:w="1560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14:00 - 18:00</w:t>
            </w:r>
          </w:p>
        </w:tc>
        <w:tc>
          <w:tcPr>
            <w:tcW w:w="708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35</w:t>
            </w:r>
          </w:p>
        </w:tc>
        <w:tc>
          <w:tcPr>
            <w:tcW w:w="7230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sz w:val="22"/>
                <w:szCs w:val="22"/>
                <w:lang w:val="uk-UA"/>
              </w:rPr>
              <w:t xml:space="preserve">Береза Олег, </w:t>
            </w:r>
            <w:r w:rsidRPr="00DE4ADD">
              <w:rPr>
                <w:rFonts w:eastAsiaTheme="majorEastAsia"/>
                <w:sz w:val="22"/>
                <w:szCs w:val="22"/>
                <w:lang w:val="uk-UA"/>
              </w:rPr>
              <w:t xml:space="preserve">Вань Ігор, </w:t>
            </w:r>
            <w:r w:rsidRPr="00DE4ADD">
              <w:rPr>
                <w:sz w:val="22"/>
                <w:szCs w:val="22"/>
                <w:lang w:val="uk-UA"/>
              </w:rPr>
              <w:t xml:space="preserve">Василишин Олег,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Веремчук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Валерій,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Ворко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Тарас,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Гвоздович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Юлія, Гула Богдан, Данилків Мирослав, </w:t>
            </w:r>
            <w:proofErr w:type="spellStart"/>
            <w:r w:rsidRPr="00DE4ADD">
              <w:rPr>
                <w:rFonts w:eastAsiaTheme="majorEastAsia"/>
                <w:sz w:val="22"/>
                <w:szCs w:val="22"/>
                <w:lang w:val="uk-UA"/>
              </w:rPr>
              <w:t>Доскіч</w:t>
            </w:r>
            <w:proofErr w:type="spellEnd"/>
            <w:r w:rsidRPr="00DE4ADD">
              <w:rPr>
                <w:rFonts w:eastAsiaTheme="majorEastAsia"/>
                <w:sz w:val="22"/>
                <w:szCs w:val="22"/>
                <w:lang w:val="uk-UA"/>
              </w:rPr>
              <w:t xml:space="preserve"> Остап,</w:t>
            </w:r>
            <w:r w:rsidRPr="00DE4AD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Дякович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Ігор, Зінкевич Ігор, Зубрицька Богданна, Іванів Тетяна,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Іванців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Роман, </w:t>
            </w:r>
            <w:r w:rsidRPr="00DE4ADD">
              <w:rPr>
                <w:rFonts w:eastAsiaTheme="majorEastAsia"/>
                <w:sz w:val="22"/>
                <w:szCs w:val="22"/>
                <w:lang w:val="uk-UA"/>
              </w:rPr>
              <w:t xml:space="preserve">Івах Сергій,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Кльофа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Тарас, Коляда Максим,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Корончевський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Крицак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Володимир,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Мармуляк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Анна, Мельник Юрій,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Оршак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Ірина,</w:t>
            </w: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 xml:space="preserve"> </w:t>
            </w:r>
            <w:r w:rsidRPr="00DE4ADD">
              <w:rPr>
                <w:sz w:val="22"/>
                <w:szCs w:val="22"/>
                <w:lang w:val="uk-UA"/>
              </w:rPr>
              <w:t xml:space="preserve">Пак Уляна, Паньків Христина,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Пасевич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Олена,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Посипанко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Ольга,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Пундор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Андрій, Рубай Оксана,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Свіщов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Віталій, Сердюк Ірина,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Сорочкін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Олег,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Стояновський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Ігор, Хомчин Юлія,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Чолій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Тарас,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Шмід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Олег</w:t>
            </w:r>
          </w:p>
        </w:tc>
      </w:tr>
      <w:tr w:rsidR="00DE4ADD" w:rsidTr="0034333A">
        <w:tc>
          <w:tcPr>
            <w:tcW w:w="1560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18:00 - 20:00</w:t>
            </w:r>
          </w:p>
        </w:tc>
        <w:tc>
          <w:tcPr>
            <w:tcW w:w="708" w:type="dxa"/>
          </w:tcPr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</w:p>
          <w:p w:rsidR="00DE4ADD" w:rsidRPr="00DE4ADD" w:rsidRDefault="00DE4ADD" w:rsidP="0034333A">
            <w:pPr>
              <w:jc w:val="center"/>
              <w:rPr>
                <w:rFonts w:ascii="Cambria" w:hAnsi="Cambria"/>
                <w:sz w:val="22"/>
                <w:szCs w:val="22"/>
                <w:lang w:val="uk-UA"/>
              </w:rPr>
            </w:pPr>
            <w:r w:rsidRPr="00DE4ADD">
              <w:rPr>
                <w:rFonts w:ascii="Cambria" w:hAnsi="Cambria"/>
                <w:sz w:val="22"/>
                <w:szCs w:val="22"/>
                <w:lang w:val="uk-UA"/>
              </w:rPr>
              <w:t>17</w:t>
            </w:r>
          </w:p>
        </w:tc>
        <w:tc>
          <w:tcPr>
            <w:tcW w:w="7230" w:type="dxa"/>
          </w:tcPr>
          <w:p w:rsidR="00DE4ADD" w:rsidRPr="00DE4ADD" w:rsidRDefault="00DE4ADD" w:rsidP="0034333A">
            <w:pPr>
              <w:jc w:val="both"/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DE4ADD">
              <w:rPr>
                <w:sz w:val="22"/>
                <w:szCs w:val="22"/>
                <w:lang w:val="uk-UA"/>
              </w:rPr>
              <w:t>Батюк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Маряна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, Богун Орися,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Босаневич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Любомир,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Гринда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Іван,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Гринишин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Володимир,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Грицевич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Роман, Гупало Тарас, Гутник Андріян,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Дідух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Михайло, Довжик Вікторія,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Дякович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Ігор,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Карбовник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Андрій,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Кужелюк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Юрій,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Рікота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Андрій, Рудницький Іван,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Свінціцький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Віталій, </w:t>
            </w:r>
            <w:proofErr w:type="spellStart"/>
            <w:r w:rsidRPr="00DE4ADD">
              <w:rPr>
                <w:sz w:val="22"/>
                <w:szCs w:val="22"/>
                <w:lang w:val="uk-UA"/>
              </w:rPr>
              <w:t>Чунис</w:t>
            </w:r>
            <w:proofErr w:type="spellEnd"/>
            <w:r w:rsidRPr="00DE4ADD">
              <w:rPr>
                <w:sz w:val="22"/>
                <w:szCs w:val="22"/>
                <w:lang w:val="uk-UA"/>
              </w:rPr>
              <w:t xml:space="preserve"> Дмитро</w:t>
            </w:r>
          </w:p>
        </w:tc>
      </w:tr>
    </w:tbl>
    <w:p w:rsidR="006E411C" w:rsidRPr="004D4119" w:rsidRDefault="006E411C" w:rsidP="004C6EC3">
      <w:pPr>
        <w:jc w:val="both"/>
        <w:rPr>
          <w:rFonts w:ascii="Cambria" w:hAnsi="Cambria"/>
        </w:rPr>
      </w:pPr>
    </w:p>
    <w:p w:rsidR="004E031C" w:rsidRDefault="004E031C" w:rsidP="007437EC">
      <w:pPr>
        <w:pStyle w:val="1"/>
        <w:jc w:val="center"/>
        <w:rPr>
          <w:rFonts w:ascii="Cambria" w:hAnsi="Cambria" w:cs="Arial"/>
          <w:b/>
        </w:rPr>
      </w:pPr>
      <w:bookmarkStart w:id="15" w:name="_Toc525749291"/>
    </w:p>
    <w:p w:rsidR="004E031C" w:rsidRDefault="004E031C" w:rsidP="004E031C"/>
    <w:p w:rsidR="00565F00" w:rsidRDefault="00565F00" w:rsidP="004E031C"/>
    <w:p w:rsidR="00565F00" w:rsidRDefault="00565F00" w:rsidP="004E031C"/>
    <w:p w:rsidR="00A61575" w:rsidRDefault="00A61575">
      <w:pPr>
        <w:suppressAutoHyphens w:val="0"/>
        <w:spacing w:after="160" w:line="259" w:lineRule="auto"/>
      </w:pPr>
      <w:r>
        <w:br w:type="page"/>
      </w:r>
    </w:p>
    <w:p w:rsidR="00D274B5" w:rsidRPr="004D4119" w:rsidRDefault="00020224" w:rsidP="007437EC">
      <w:pPr>
        <w:pStyle w:val="1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Проведення</w:t>
      </w:r>
      <w:r w:rsidR="003F73C6">
        <w:rPr>
          <w:rFonts w:ascii="Cambria" w:hAnsi="Cambria" w:cs="Arial"/>
          <w:b/>
        </w:rPr>
        <w:t xml:space="preserve"> </w:t>
      </w:r>
      <w:r w:rsidR="00AF337A" w:rsidRPr="004D4119">
        <w:rPr>
          <w:rFonts w:ascii="Cambria" w:hAnsi="Cambria" w:cs="Arial"/>
          <w:b/>
        </w:rPr>
        <w:t xml:space="preserve">фактичного </w:t>
      </w:r>
      <w:r w:rsidR="00D274B5" w:rsidRPr="004D4119">
        <w:rPr>
          <w:rFonts w:ascii="Cambria" w:hAnsi="Cambria" w:cs="Arial"/>
          <w:b/>
        </w:rPr>
        <w:t xml:space="preserve">прийому </w:t>
      </w:r>
      <w:bookmarkEnd w:id="15"/>
      <w:r w:rsidR="00AF337A" w:rsidRPr="004D4119">
        <w:rPr>
          <w:rFonts w:ascii="Cambria" w:hAnsi="Cambria" w:cs="Arial"/>
          <w:b/>
        </w:rPr>
        <w:t>громадян</w:t>
      </w:r>
    </w:p>
    <w:p w:rsidR="0020222D" w:rsidRPr="004D4119" w:rsidRDefault="0020222D" w:rsidP="00143BC9">
      <w:pPr>
        <w:pStyle w:val="HTML"/>
        <w:jc w:val="both"/>
        <w:rPr>
          <w:rFonts w:ascii="Cambria" w:hAnsi="Cambria" w:cs="Arial"/>
          <w:lang w:val="uk-UA" w:eastAsia="zh-CN"/>
        </w:rPr>
      </w:pPr>
    </w:p>
    <w:p w:rsidR="00143BC9" w:rsidRPr="003637FA" w:rsidRDefault="005E5F73" w:rsidP="00690AFC">
      <w:pPr>
        <w:pStyle w:val="HTML"/>
        <w:ind w:firstLine="709"/>
        <w:contextualSpacing/>
        <w:jc w:val="both"/>
        <w:rPr>
          <w:rFonts w:ascii="Cambria" w:hAnsi="Cambria" w:cs="Arial"/>
          <w:sz w:val="24"/>
          <w:szCs w:val="24"/>
          <w:lang w:val="ru-RU"/>
        </w:rPr>
      </w:pPr>
      <w:r w:rsidRPr="004D4119">
        <w:rPr>
          <w:rFonts w:ascii="Cambria" w:hAnsi="Cambria" w:cs="Arial"/>
          <w:sz w:val="24"/>
          <w:szCs w:val="24"/>
          <w:lang w:val="uk-UA"/>
        </w:rPr>
        <w:t xml:space="preserve">Оприлюднення інформації про графік прийому громадян на Інформаційному порталі депутатів Львівської міської ради </w:t>
      </w:r>
      <w:r w:rsidR="00690AFC" w:rsidRPr="004D4119">
        <w:rPr>
          <w:rFonts w:ascii="Cambria" w:hAnsi="Cambria" w:cs="Arial"/>
          <w:sz w:val="24"/>
          <w:szCs w:val="24"/>
          <w:lang w:val="uk-UA"/>
        </w:rPr>
        <w:t>–</w:t>
      </w:r>
      <w:r w:rsidRPr="004D4119">
        <w:rPr>
          <w:rFonts w:ascii="Cambria" w:hAnsi="Cambria" w:cs="Arial"/>
          <w:sz w:val="24"/>
          <w:szCs w:val="24"/>
          <w:lang w:val="uk-UA"/>
        </w:rPr>
        <w:t xml:space="preserve"> не</w:t>
      </w:r>
      <w:r w:rsidR="00690AFC" w:rsidRPr="004D4119">
        <w:rPr>
          <w:rFonts w:ascii="Cambria" w:hAnsi="Cambria" w:cs="Arial"/>
          <w:sz w:val="24"/>
          <w:szCs w:val="24"/>
          <w:lang w:val="uk-UA"/>
        </w:rPr>
        <w:t xml:space="preserve"> більше, </w:t>
      </w:r>
      <w:r w:rsidRPr="004D4119">
        <w:rPr>
          <w:rFonts w:ascii="Cambria" w:hAnsi="Cambria" w:cs="Arial"/>
          <w:sz w:val="24"/>
          <w:szCs w:val="24"/>
          <w:lang w:val="uk-UA"/>
        </w:rPr>
        <w:t xml:space="preserve">ніж декларація, якщо на практиці </w:t>
      </w:r>
      <w:r w:rsidR="00690AFC" w:rsidRPr="004D4119">
        <w:rPr>
          <w:rFonts w:ascii="Cambria" w:hAnsi="Cambria" w:cs="Arial"/>
          <w:sz w:val="24"/>
          <w:szCs w:val="24"/>
          <w:lang w:val="uk-UA"/>
        </w:rPr>
        <w:t xml:space="preserve">його </w:t>
      </w:r>
      <w:r w:rsidRPr="004D4119">
        <w:rPr>
          <w:rFonts w:ascii="Cambria" w:hAnsi="Cambria" w:cs="Arial"/>
          <w:sz w:val="24"/>
          <w:szCs w:val="24"/>
          <w:lang w:val="uk-UA"/>
        </w:rPr>
        <w:t>не</w:t>
      </w:r>
      <w:r w:rsidR="00690AFC" w:rsidRPr="004D4119">
        <w:rPr>
          <w:rFonts w:ascii="Cambria" w:hAnsi="Cambria" w:cs="Arial"/>
          <w:sz w:val="24"/>
          <w:szCs w:val="24"/>
          <w:lang w:val="uk-UA"/>
        </w:rPr>
        <w:t xml:space="preserve"> дотримую</w:t>
      </w:r>
      <w:r w:rsidRPr="004D4119">
        <w:rPr>
          <w:rFonts w:ascii="Cambria" w:hAnsi="Cambria" w:cs="Arial"/>
          <w:sz w:val="24"/>
          <w:szCs w:val="24"/>
          <w:lang w:val="uk-UA"/>
        </w:rPr>
        <w:t xml:space="preserve">ться. У відповідності до пункту 5 частини першої статті 10  Закону України “Про статус депутатів місцевих рад” </w:t>
      </w:r>
      <w:r w:rsidRPr="004D4119">
        <w:rPr>
          <w:rFonts w:ascii="Cambria" w:hAnsi="Cambria"/>
          <w:sz w:val="24"/>
          <w:szCs w:val="24"/>
          <w:lang w:val="uk-UA"/>
        </w:rPr>
        <w:t xml:space="preserve">у виборчому окрузі депутат місцевої ради зобов'язаний </w:t>
      </w:r>
      <w:r w:rsidRPr="004D4119">
        <w:rPr>
          <w:rFonts w:ascii="Cambria" w:hAnsi="Cambria" w:cs="Arial"/>
          <w:sz w:val="24"/>
          <w:szCs w:val="24"/>
          <w:lang w:val="uk-UA"/>
        </w:rPr>
        <w:t>“</w:t>
      </w:r>
      <w:r w:rsidRPr="004D4119">
        <w:rPr>
          <w:rFonts w:ascii="Cambria" w:hAnsi="Cambria"/>
          <w:sz w:val="24"/>
          <w:szCs w:val="24"/>
          <w:lang w:val="uk-UA"/>
        </w:rPr>
        <w:t xml:space="preserve">вести </w:t>
      </w:r>
      <w:r w:rsidRPr="004D4119">
        <w:rPr>
          <w:rFonts w:ascii="Cambria" w:hAnsi="Cambria"/>
          <w:b/>
          <w:sz w:val="24"/>
          <w:szCs w:val="24"/>
          <w:lang w:val="uk-UA"/>
        </w:rPr>
        <w:t>регулярний, не рідше одного разу на місяць,  прийом  виборців</w:t>
      </w:r>
      <w:r w:rsidRPr="004D4119">
        <w:rPr>
          <w:rFonts w:ascii="Cambria" w:hAnsi="Cambria"/>
          <w:sz w:val="24"/>
          <w:szCs w:val="24"/>
          <w:lang w:val="uk-UA"/>
        </w:rPr>
        <w:t>,  розглядати  пропозиції,  звернення, заяви і скарги членів територіальної громади, вживати заходів щодо забезпечення їх оперативного вирішення”. Таким чином</w:t>
      </w:r>
      <w:r w:rsidR="00D132BB" w:rsidRPr="004D4119">
        <w:rPr>
          <w:rFonts w:ascii="Cambria" w:hAnsi="Cambria"/>
          <w:sz w:val="24"/>
          <w:szCs w:val="24"/>
          <w:lang w:val="uk-UA"/>
        </w:rPr>
        <w:t>,</w:t>
      </w:r>
      <w:r w:rsidRPr="004D4119">
        <w:rPr>
          <w:rFonts w:ascii="Cambria" w:hAnsi="Cambria"/>
          <w:sz w:val="24"/>
          <w:szCs w:val="24"/>
          <w:lang w:val="uk-UA"/>
        </w:rPr>
        <w:t xml:space="preserve"> прямим обов’язком </w:t>
      </w:r>
      <w:r w:rsidR="00690AFC" w:rsidRPr="004D4119">
        <w:rPr>
          <w:rFonts w:ascii="Cambria" w:hAnsi="Cambria"/>
          <w:sz w:val="24"/>
          <w:szCs w:val="24"/>
          <w:lang w:val="uk-UA"/>
        </w:rPr>
        <w:t>кожного</w:t>
      </w:r>
      <w:r w:rsidRPr="004D4119">
        <w:rPr>
          <w:rFonts w:ascii="Cambria" w:hAnsi="Cambria"/>
          <w:sz w:val="24"/>
          <w:szCs w:val="24"/>
          <w:lang w:val="uk-UA"/>
        </w:rPr>
        <w:t xml:space="preserve"> депутата місцевої ради є </w:t>
      </w:r>
      <w:r w:rsidR="005F09D6" w:rsidRPr="004D4119">
        <w:rPr>
          <w:rFonts w:ascii="Cambria" w:hAnsi="Cambria"/>
          <w:sz w:val="24"/>
          <w:szCs w:val="24"/>
          <w:lang w:val="uk-UA"/>
        </w:rPr>
        <w:t>проведення особистого щомісячного прийому громадян</w:t>
      </w:r>
      <w:r w:rsidR="000A06EE" w:rsidRPr="004D4119">
        <w:rPr>
          <w:rFonts w:ascii="Cambria" w:hAnsi="Cambria"/>
          <w:sz w:val="24"/>
          <w:szCs w:val="24"/>
          <w:lang w:val="uk-UA"/>
        </w:rPr>
        <w:t xml:space="preserve"> згідно власного задекларованого графіку.</w:t>
      </w:r>
      <w:r w:rsidR="005F09D6" w:rsidRPr="004D4119">
        <w:rPr>
          <w:rFonts w:ascii="Cambria" w:hAnsi="Cambria"/>
          <w:sz w:val="24"/>
          <w:szCs w:val="24"/>
          <w:lang w:val="uk-UA"/>
        </w:rPr>
        <w:t xml:space="preserve"> </w:t>
      </w:r>
    </w:p>
    <w:p w:rsidR="00690AFC" w:rsidRPr="004D4119" w:rsidRDefault="000A06EE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Для перевірки фактичного здійснення при</w:t>
      </w:r>
      <w:r w:rsidR="00A61575">
        <w:rPr>
          <w:rFonts w:ascii="Cambria" w:hAnsi="Cambria"/>
          <w:sz w:val="24"/>
          <w:szCs w:val="24"/>
        </w:rPr>
        <w:t xml:space="preserve">йому громадян нами у період з 1 </w:t>
      </w:r>
      <w:r w:rsidRPr="004D4119">
        <w:rPr>
          <w:rFonts w:ascii="Cambria" w:hAnsi="Cambria"/>
          <w:sz w:val="24"/>
          <w:szCs w:val="24"/>
        </w:rPr>
        <w:t xml:space="preserve">вересня по 31 жовтня 2018 року було здійснено моніторинг дотримання депутатами Львівської міської ради декларованого на </w:t>
      </w:r>
      <w:r w:rsidR="00F43422" w:rsidRPr="004D4119">
        <w:rPr>
          <w:rFonts w:ascii="Cambria" w:hAnsi="Cambria"/>
          <w:sz w:val="24"/>
          <w:szCs w:val="24"/>
        </w:rPr>
        <w:t>І</w:t>
      </w:r>
      <w:r w:rsidRPr="004D4119">
        <w:rPr>
          <w:rFonts w:ascii="Cambria" w:hAnsi="Cambria"/>
          <w:sz w:val="24"/>
          <w:szCs w:val="24"/>
        </w:rPr>
        <w:t xml:space="preserve">нформаційному порталі графіку. </w:t>
      </w:r>
    </w:p>
    <w:p w:rsidR="00C90E71" w:rsidRPr="004D4119" w:rsidRDefault="00C90E71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За результатами фактичної пе</w:t>
      </w:r>
      <w:r w:rsidR="00B1764B" w:rsidRPr="004D4119">
        <w:rPr>
          <w:rFonts w:ascii="Cambria" w:hAnsi="Cambria"/>
          <w:sz w:val="24"/>
          <w:szCs w:val="24"/>
        </w:rPr>
        <w:t>ревірки було виявлено, що 35</w:t>
      </w:r>
      <w:r w:rsidRPr="004D4119">
        <w:rPr>
          <w:rFonts w:ascii="Cambria" w:hAnsi="Cambria"/>
          <w:sz w:val="24"/>
          <w:szCs w:val="24"/>
        </w:rPr>
        <w:t xml:space="preserve"> з 64 депутатів (</w:t>
      </w:r>
      <w:r w:rsidR="00B1764B" w:rsidRPr="004D4119">
        <w:rPr>
          <w:rFonts w:ascii="Cambria" w:hAnsi="Cambria"/>
          <w:sz w:val="24"/>
          <w:szCs w:val="24"/>
        </w:rPr>
        <w:t>55</w:t>
      </w:r>
      <w:r w:rsidRPr="004D4119">
        <w:rPr>
          <w:rFonts w:ascii="Cambria" w:hAnsi="Cambria"/>
          <w:sz w:val="24"/>
          <w:szCs w:val="24"/>
        </w:rPr>
        <w:t xml:space="preserve">%) проводять особистий прийом громадян не рідше одного разу на місяць, </w:t>
      </w:r>
      <w:r w:rsidR="009F05E5">
        <w:rPr>
          <w:rFonts w:ascii="Cambria" w:hAnsi="Cambria"/>
          <w:sz w:val="24"/>
          <w:szCs w:val="24"/>
        </w:rPr>
        <w:t xml:space="preserve">причому </w:t>
      </w:r>
      <w:r w:rsidR="009F05E5">
        <w:rPr>
          <w:rFonts w:ascii="Cambria" w:hAnsi="Cambria"/>
          <w:color w:val="000000" w:themeColor="text1"/>
          <w:sz w:val="24"/>
          <w:szCs w:val="24"/>
        </w:rPr>
        <w:t>замість</w:t>
      </w:r>
      <w:r w:rsidR="00B1764B" w:rsidRPr="00036146">
        <w:rPr>
          <w:rFonts w:ascii="Cambria" w:hAnsi="Cambria"/>
          <w:color w:val="000000" w:themeColor="text1"/>
          <w:sz w:val="24"/>
          <w:szCs w:val="24"/>
        </w:rPr>
        <w:t xml:space="preserve"> 7 </w:t>
      </w:r>
      <w:r w:rsidR="009F05E5">
        <w:rPr>
          <w:rFonts w:ascii="Cambria" w:hAnsi="Cambria"/>
          <w:color w:val="000000" w:themeColor="text1"/>
          <w:sz w:val="24"/>
          <w:szCs w:val="24"/>
        </w:rPr>
        <w:t>з них (</w:t>
      </w:r>
      <w:r w:rsidR="00B1764B" w:rsidRPr="00036146">
        <w:rPr>
          <w:rFonts w:ascii="Cambria" w:hAnsi="Cambria"/>
          <w:color w:val="000000" w:themeColor="text1"/>
          <w:sz w:val="24"/>
          <w:szCs w:val="24"/>
        </w:rPr>
        <w:t>11%)</w:t>
      </w:r>
      <w:r w:rsidR="009F05E5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B1764B" w:rsidRPr="00036146">
        <w:rPr>
          <w:rFonts w:ascii="Cambria" w:hAnsi="Cambria"/>
          <w:color w:val="000000" w:themeColor="text1"/>
          <w:sz w:val="24"/>
          <w:szCs w:val="24"/>
        </w:rPr>
        <w:t>прийом</w:t>
      </w:r>
      <w:r w:rsidR="009F05E5">
        <w:rPr>
          <w:rFonts w:ascii="Cambria" w:hAnsi="Cambria"/>
          <w:color w:val="000000" w:themeColor="text1"/>
          <w:sz w:val="24"/>
          <w:szCs w:val="24"/>
        </w:rPr>
        <w:t>и</w:t>
      </w:r>
      <w:r w:rsidR="00B1764B" w:rsidRPr="0003614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F05E5">
        <w:rPr>
          <w:rFonts w:ascii="Cambria" w:hAnsi="Cambria"/>
          <w:color w:val="000000" w:themeColor="text1"/>
          <w:sz w:val="24"/>
          <w:szCs w:val="24"/>
        </w:rPr>
        <w:t xml:space="preserve">громадян </w:t>
      </w:r>
      <w:r w:rsidR="00B1764B" w:rsidRPr="00036146">
        <w:rPr>
          <w:rFonts w:ascii="Cambria" w:hAnsi="Cambria"/>
          <w:color w:val="000000" w:themeColor="text1"/>
          <w:sz w:val="24"/>
          <w:szCs w:val="24"/>
        </w:rPr>
        <w:t>проводять їхні помічники.</w:t>
      </w:r>
      <w:r w:rsidR="00B1764B" w:rsidRPr="004D4119">
        <w:rPr>
          <w:rFonts w:ascii="Cambria" w:hAnsi="Cambria"/>
          <w:sz w:val="24"/>
          <w:szCs w:val="24"/>
        </w:rPr>
        <w:t xml:space="preserve"> 18 депутатів (28%)  проводять особистий при</w:t>
      </w:r>
      <w:r w:rsidR="00690AFC" w:rsidRPr="004D4119">
        <w:rPr>
          <w:rFonts w:ascii="Cambria" w:hAnsi="Cambria"/>
          <w:sz w:val="24"/>
          <w:szCs w:val="24"/>
        </w:rPr>
        <w:t>йом рідше одного разу на місяць</w:t>
      </w:r>
      <w:r w:rsidR="00B87195">
        <w:rPr>
          <w:rStyle w:val="a3"/>
          <w:rFonts w:ascii="Cambria" w:hAnsi="Cambria"/>
          <w:sz w:val="24"/>
          <w:szCs w:val="24"/>
        </w:rPr>
        <w:footnoteReference w:id="15"/>
      </w:r>
      <w:r w:rsidR="00690AFC" w:rsidRPr="004D4119">
        <w:rPr>
          <w:rFonts w:ascii="Cambria" w:hAnsi="Cambria"/>
          <w:sz w:val="24"/>
          <w:szCs w:val="24"/>
        </w:rPr>
        <w:t xml:space="preserve">, </w:t>
      </w:r>
      <w:r w:rsidR="00B1764B" w:rsidRPr="004D4119">
        <w:rPr>
          <w:rFonts w:ascii="Cambria" w:hAnsi="Cambria"/>
          <w:sz w:val="24"/>
          <w:szCs w:val="24"/>
        </w:rPr>
        <w:t>11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690AFC" w:rsidRPr="004D4119">
        <w:rPr>
          <w:rFonts w:ascii="Cambria" w:hAnsi="Cambria"/>
          <w:sz w:val="24"/>
          <w:szCs w:val="24"/>
        </w:rPr>
        <w:t>обранців</w:t>
      </w:r>
      <w:r w:rsidRPr="004D4119">
        <w:rPr>
          <w:rFonts w:ascii="Cambria" w:hAnsi="Cambria"/>
          <w:sz w:val="24"/>
          <w:szCs w:val="24"/>
        </w:rPr>
        <w:t xml:space="preserve"> (1</w:t>
      </w:r>
      <w:r w:rsidR="00B1764B" w:rsidRPr="004D4119">
        <w:rPr>
          <w:rFonts w:ascii="Cambria" w:hAnsi="Cambria"/>
          <w:sz w:val="24"/>
          <w:szCs w:val="24"/>
        </w:rPr>
        <w:t>7</w:t>
      </w:r>
      <w:r w:rsidRPr="004D4119">
        <w:rPr>
          <w:rFonts w:ascii="Cambria" w:hAnsi="Cambria"/>
          <w:sz w:val="24"/>
          <w:szCs w:val="24"/>
        </w:rPr>
        <w:t>%) взагалі не проводять прийом громадян</w:t>
      </w:r>
      <w:r w:rsidR="004F59CF">
        <w:rPr>
          <w:rStyle w:val="a3"/>
          <w:rFonts w:ascii="Cambria" w:hAnsi="Cambria"/>
          <w:sz w:val="24"/>
          <w:szCs w:val="24"/>
        </w:rPr>
        <w:footnoteReference w:id="16"/>
      </w:r>
      <w:r w:rsidRPr="004D4119">
        <w:rPr>
          <w:rFonts w:ascii="Cambria" w:hAnsi="Cambria"/>
          <w:sz w:val="24"/>
          <w:szCs w:val="24"/>
        </w:rPr>
        <w:t>. Порівняно з показниками минулорічного дослідження</w:t>
      </w:r>
      <w:r w:rsidR="00690AFC" w:rsidRPr="004D4119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виконання депутатами Льв</w:t>
      </w:r>
      <w:r w:rsidR="00B1764B" w:rsidRPr="004D4119">
        <w:rPr>
          <w:rFonts w:ascii="Cambria" w:hAnsi="Cambria"/>
          <w:sz w:val="24"/>
          <w:szCs w:val="24"/>
        </w:rPr>
        <w:t>івської міської ради обов’язку</w:t>
      </w:r>
      <w:r w:rsidRPr="004D4119">
        <w:rPr>
          <w:rFonts w:ascii="Cambria" w:hAnsi="Cambria"/>
          <w:sz w:val="24"/>
          <w:szCs w:val="24"/>
        </w:rPr>
        <w:t xml:space="preserve"> щомісячного ос</w:t>
      </w:r>
      <w:r w:rsidR="00875835" w:rsidRPr="004D4119">
        <w:rPr>
          <w:rFonts w:ascii="Cambria" w:hAnsi="Cambria"/>
          <w:sz w:val="24"/>
          <w:szCs w:val="24"/>
        </w:rPr>
        <w:t>обистого прийому громадян зазнало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B1764B" w:rsidRPr="004D4119">
        <w:rPr>
          <w:rFonts w:ascii="Cambria" w:hAnsi="Cambria"/>
          <w:sz w:val="24"/>
          <w:szCs w:val="24"/>
        </w:rPr>
        <w:t>незначних позитивних</w:t>
      </w:r>
      <w:r w:rsidRPr="004D4119">
        <w:rPr>
          <w:rFonts w:ascii="Cambria" w:hAnsi="Cambria"/>
          <w:sz w:val="24"/>
          <w:szCs w:val="24"/>
        </w:rPr>
        <w:t xml:space="preserve"> змін, проте на загал досі залишається проблемним моментом діяльності депутатського корпусу.</w:t>
      </w:r>
    </w:p>
    <w:p w:rsidR="00397353" w:rsidRPr="004D4119" w:rsidRDefault="00397353" w:rsidP="00690AFC">
      <w:pPr>
        <w:ind w:firstLine="709"/>
        <w:contextualSpacing/>
        <w:jc w:val="center"/>
        <w:rPr>
          <w:rFonts w:ascii="Cambria" w:hAnsi="Cambria"/>
          <w:sz w:val="24"/>
          <w:szCs w:val="24"/>
        </w:rPr>
      </w:pPr>
    </w:p>
    <w:p w:rsidR="00DE4ADD" w:rsidRPr="00DE4ADD" w:rsidRDefault="00DE4ADD" w:rsidP="00DE4ADD">
      <w:pPr>
        <w:jc w:val="center"/>
        <w:rPr>
          <w:rFonts w:ascii="Cambria" w:hAnsi="Cambria"/>
          <w:i/>
          <w:sz w:val="24"/>
          <w:szCs w:val="24"/>
        </w:rPr>
      </w:pPr>
      <w:r w:rsidRPr="00DE4ADD">
        <w:rPr>
          <w:rFonts w:ascii="Cambria" w:hAnsi="Cambria"/>
          <w:i/>
          <w:sz w:val="24"/>
          <w:szCs w:val="24"/>
        </w:rPr>
        <w:t>Таблиця 5. Фракційна структура фактичного здійснення прийому громадян</w:t>
      </w:r>
    </w:p>
    <w:p w:rsidR="00DE4ADD" w:rsidRDefault="00DE4ADD" w:rsidP="00DE4ADD">
      <w:pPr>
        <w:jc w:val="center"/>
        <w:rPr>
          <w:rFonts w:ascii="Cambria" w:hAnsi="Cambria"/>
          <w:sz w:val="24"/>
          <w:szCs w:val="24"/>
        </w:rPr>
      </w:pPr>
    </w:p>
    <w:tbl>
      <w:tblPr>
        <w:tblStyle w:val="af6"/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1843"/>
        <w:gridCol w:w="1842"/>
        <w:gridCol w:w="1843"/>
      </w:tblGrid>
      <w:tr w:rsidR="00DE4ADD" w:rsidTr="0034333A">
        <w:tc>
          <w:tcPr>
            <w:tcW w:w="3544" w:type="dxa"/>
          </w:tcPr>
          <w:p w:rsidR="00DE4ADD" w:rsidRPr="00397353" w:rsidRDefault="00DE4ADD" w:rsidP="0034333A">
            <w:pPr>
              <w:jc w:val="both"/>
              <w:rPr>
                <w:rFonts w:ascii="Cambria" w:hAnsi="Cambria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E4ADD" w:rsidRDefault="00DE4ADD" w:rsidP="0034333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Регулярно</w:t>
            </w:r>
          </w:p>
        </w:tc>
        <w:tc>
          <w:tcPr>
            <w:tcW w:w="1842" w:type="dxa"/>
          </w:tcPr>
          <w:p w:rsidR="00DE4ADD" w:rsidRDefault="00DE4ADD" w:rsidP="0034333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Нерегулярно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Не проводять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 xml:space="preserve">Об’єднання </w:t>
            </w:r>
            <w:r>
              <w:rPr>
                <w:rFonts w:ascii="Cambria" w:hAnsi="Cambria"/>
                <w:sz w:val="24"/>
                <w:szCs w:val="24"/>
              </w:rPr>
              <w:t>“</w:t>
            </w:r>
            <w:r>
              <w:rPr>
                <w:rFonts w:ascii="Cambria" w:hAnsi="Cambria"/>
                <w:sz w:val="24"/>
                <w:szCs w:val="24"/>
                <w:lang w:val="uk-UA"/>
              </w:rPr>
              <w:t>Самопоміч</w:t>
            </w:r>
            <w:r>
              <w:rPr>
                <w:rFonts w:ascii="Cambria" w:hAnsi="Cambria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11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9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4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 xml:space="preserve">БПП </w:t>
            </w:r>
            <w:r>
              <w:rPr>
                <w:rFonts w:ascii="Cambria" w:hAnsi="Cambria"/>
                <w:sz w:val="24"/>
                <w:szCs w:val="24"/>
              </w:rPr>
              <w:t>“</w:t>
            </w:r>
            <w:r>
              <w:rPr>
                <w:rFonts w:ascii="Cambria" w:hAnsi="Cambria"/>
                <w:sz w:val="24"/>
                <w:szCs w:val="24"/>
                <w:lang w:val="uk-UA"/>
              </w:rPr>
              <w:t>Солідарність</w:t>
            </w:r>
            <w:r>
              <w:rPr>
                <w:rFonts w:ascii="Cambria" w:hAnsi="Cambria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3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 xml:space="preserve">ВО </w:t>
            </w:r>
            <w:r>
              <w:rPr>
                <w:rFonts w:ascii="Cambria" w:hAnsi="Cambria"/>
                <w:sz w:val="24"/>
                <w:szCs w:val="24"/>
              </w:rPr>
              <w:t>“</w:t>
            </w:r>
            <w:r>
              <w:rPr>
                <w:rFonts w:ascii="Cambria" w:hAnsi="Cambria"/>
                <w:sz w:val="24"/>
                <w:szCs w:val="24"/>
                <w:lang w:val="uk-UA"/>
              </w:rPr>
              <w:t>Свобода</w:t>
            </w:r>
            <w:r>
              <w:rPr>
                <w:rFonts w:ascii="Cambria" w:hAnsi="Cambria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5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1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Громадянська позиція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5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1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Народний контроль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0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УКРОП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2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2</w:t>
            </w:r>
          </w:p>
        </w:tc>
      </w:tr>
      <w:tr w:rsidR="00DE4ADD" w:rsidTr="0034333A">
        <w:tc>
          <w:tcPr>
            <w:tcW w:w="3544" w:type="dxa"/>
          </w:tcPr>
          <w:p w:rsidR="00DE4ADD" w:rsidRPr="00477B1C" w:rsidRDefault="00DE4ADD" w:rsidP="0034333A">
            <w:pPr>
              <w:jc w:val="both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Українська галицька партія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</w:tcPr>
          <w:p w:rsidR="00DE4ADD" w:rsidRPr="00477B1C" w:rsidRDefault="00DE4ADD" w:rsidP="0034333A">
            <w:pPr>
              <w:jc w:val="center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sz w:val="24"/>
                <w:szCs w:val="24"/>
                <w:lang w:val="uk-UA"/>
              </w:rPr>
              <w:t>0</w:t>
            </w:r>
          </w:p>
        </w:tc>
      </w:tr>
      <w:tr w:rsidR="00DE4ADD" w:rsidTr="0034333A">
        <w:tc>
          <w:tcPr>
            <w:tcW w:w="3544" w:type="dxa"/>
          </w:tcPr>
          <w:p w:rsidR="00DE4ADD" w:rsidRDefault="00DE4ADD" w:rsidP="0034333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4ADD" w:rsidRDefault="00DE4ADD" w:rsidP="0034333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DE4ADD" w:rsidRDefault="00DE4ADD" w:rsidP="0034333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DE4ADD" w:rsidRDefault="00DE4ADD" w:rsidP="0034333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</w:t>
            </w:r>
          </w:p>
        </w:tc>
      </w:tr>
    </w:tbl>
    <w:p w:rsidR="009E76CC" w:rsidRPr="004D4119" w:rsidRDefault="009E76CC" w:rsidP="00875835">
      <w:pPr>
        <w:contextualSpacing/>
        <w:rPr>
          <w:rFonts w:ascii="Cambria" w:hAnsi="Cambria" w:cs="Arial"/>
          <w:sz w:val="24"/>
          <w:szCs w:val="24"/>
        </w:rPr>
      </w:pPr>
    </w:p>
    <w:p w:rsidR="005D24E4" w:rsidRPr="004D4119" w:rsidRDefault="005013F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 xml:space="preserve">Блок Петра Порошенка </w:t>
      </w:r>
      <w:r w:rsidR="000B5C79" w:rsidRPr="000B5C79">
        <w:rPr>
          <w:rFonts w:ascii="Cambria" w:hAnsi="Cambria"/>
          <w:b/>
          <w:sz w:val="24"/>
          <w:szCs w:val="24"/>
        </w:rPr>
        <w:t>“</w:t>
      </w:r>
      <w:r w:rsidRPr="004D4119">
        <w:rPr>
          <w:rFonts w:ascii="Cambria" w:hAnsi="Cambria"/>
          <w:b/>
          <w:sz w:val="24"/>
          <w:szCs w:val="24"/>
        </w:rPr>
        <w:t>Солідарність</w:t>
      </w:r>
      <w:r w:rsidR="000B5C79" w:rsidRPr="000B5C79">
        <w:rPr>
          <w:rFonts w:ascii="Cambria" w:hAnsi="Cambria"/>
          <w:b/>
          <w:sz w:val="24"/>
          <w:szCs w:val="24"/>
        </w:rPr>
        <w:t>”</w:t>
      </w:r>
      <w:r w:rsidR="00875835" w:rsidRPr="004D4119">
        <w:rPr>
          <w:rFonts w:ascii="Cambria" w:hAnsi="Cambria"/>
          <w:b/>
          <w:sz w:val="24"/>
          <w:szCs w:val="24"/>
        </w:rPr>
        <w:t xml:space="preserve">. </w:t>
      </w:r>
      <w:r w:rsidR="000B5C79" w:rsidRPr="000B5C79">
        <w:rPr>
          <w:rFonts w:ascii="Cambria" w:hAnsi="Cambria"/>
          <w:sz w:val="24"/>
          <w:szCs w:val="24"/>
        </w:rPr>
        <w:t>У порівнянні з минулорічним моніторингом прийому громадян</w:t>
      </w:r>
      <w:r w:rsidR="009F05E5">
        <w:rPr>
          <w:rFonts w:ascii="Cambria" w:hAnsi="Cambria"/>
          <w:sz w:val="24"/>
          <w:szCs w:val="24"/>
        </w:rPr>
        <w:t>,</w:t>
      </w:r>
      <w:r w:rsidR="000B5C79" w:rsidRPr="000B5C79">
        <w:rPr>
          <w:rFonts w:ascii="Cambria" w:hAnsi="Cambria"/>
          <w:sz w:val="24"/>
          <w:szCs w:val="24"/>
        </w:rPr>
        <w:t xml:space="preserve"> депутати фракції БПП “</w:t>
      </w:r>
      <w:r w:rsidR="005D24E4" w:rsidRPr="004D4119">
        <w:rPr>
          <w:rFonts w:ascii="Cambria" w:hAnsi="Cambria"/>
          <w:sz w:val="24"/>
          <w:szCs w:val="24"/>
        </w:rPr>
        <w:t>Солідарність</w:t>
      </w:r>
      <w:r w:rsidR="000B5C79" w:rsidRPr="000B5C79">
        <w:rPr>
          <w:rFonts w:ascii="Cambria" w:hAnsi="Cambria"/>
          <w:sz w:val="24"/>
          <w:szCs w:val="24"/>
        </w:rPr>
        <w:t>” (10 обранців) у Львівській міськ</w:t>
      </w:r>
      <w:r w:rsidR="00875835" w:rsidRPr="004D4119">
        <w:rPr>
          <w:rFonts w:ascii="Cambria" w:hAnsi="Cambria"/>
          <w:sz w:val="24"/>
          <w:szCs w:val="24"/>
        </w:rPr>
        <w:t>ій раді покращили свій загально</w:t>
      </w:r>
      <w:r w:rsidR="000B5C79" w:rsidRPr="000B5C79">
        <w:rPr>
          <w:rFonts w:ascii="Cambria" w:hAnsi="Cambria"/>
          <w:sz w:val="24"/>
          <w:szCs w:val="24"/>
        </w:rPr>
        <w:t>партійний результат. На відміну від 2017 року</w:t>
      </w:r>
      <w:r w:rsidR="00875835" w:rsidRPr="004D4119">
        <w:rPr>
          <w:rFonts w:ascii="Cambria" w:hAnsi="Cambria"/>
          <w:sz w:val="24"/>
          <w:szCs w:val="24"/>
        </w:rPr>
        <w:t xml:space="preserve"> більшість з них здійснює</w:t>
      </w:r>
      <w:r w:rsidR="000B5C79" w:rsidRPr="000B5C79">
        <w:rPr>
          <w:rFonts w:ascii="Cambria" w:hAnsi="Cambria"/>
          <w:sz w:val="24"/>
          <w:szCs w:val="24"/>
        </w:rPr>
        <w:t xml:space="preserve"> прийом</w:t>
      </w:r>
      <w:r w:rsidR="00875835" w:rsidRPr="004D4119">
        <w:rPr>
          <w:rFonts w:ascii="Cambria" w:hAnsi="Cambria"/>
          <w:sz w:val="24"/>
          <w:szCs w:val="24"/>
        </w:rPr>
        <w:t>и</w:t>
      </w:r>
      <w:r w:rsidR="000B5C79" w:rsidRPr="000B5C79">
        <w:rPr>
          <w:rFonts w:ascii="Cambria" w:hAnsi="Cambria"/>
          <w:sz w:val="24"/>
          <w:szCs w:val="24"/>
        </w:rPr>
        <w:t xml:space="preserve"> в окремих приміщеннях, тоді як троє продовжують приймати у приміщенні фракції БПП у міській раді.</w:t>
      </w:r>
      <w:r w:rsidR="00875835" w:rsidRPr="004D4119">
        <w:rPr>
          <w:rFonts w:ascii="Cambria" w:hAnsi="Cambria"/>
          <w:sz w:val="24"/>
          <w:szCs w:val="24"/>
        </w:rPr>
        <w:t xml:space="preserve"> </w:t>
      </w:r>
    </w:p>
    <w:p w:rsidR="005D24E4" w:rsidRPr="004D4119" w:rsidRDefault="005D24E4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r w:rsidRPr="004D4119">
        <w:rPr>
          <w:rFonts w:ascii="Cambria" w:hAnsi="Cambria"/>
          <w:sz w:val="24"/>
          <w:szCs w:val="24"/>
          <w:lang w:val="ru-RU"/>
        </w:rPr>
        <w:t xml:space="preserve">За </w:t>
      </w:r>
      <w:r w:rsidRPr="009F05E5">
        <w:rPr>
          <w:rFonts w:ascii="Cambria" w:hAnsi="Cambria"/>
          <w:sz w:val="24"/>
          <w:szCs w:val="24"/>
        </w:rPr>
        <w:t xml:space="preserve">результатами цьогорічної перевірки вдалось </w:t>
      </w:r>
      <w:proofErr w:type="gramStart"/>
      <w:r w:rsidRPr="009F05E5">
        <w:rPr>
          <w:rFonts w:ascii="Cambria" w:hAnsi="Cambria"/>
          <w:sz w:val="24"/>
          <w:szCs w:val="24"/>
        </w:rPr>
        <w:t>п</w:t>
      </w:r>
      <w:proofErr w:type="gramEnd"/>
      <w:r w:rsidRPr="009F05E5">
        <w:rPr>
          <w:rFonts w:ascii="Cambria" w:hAnsi="Cambria"/>
          <w:sz w:val="24"/>
          <w:szCs w:val="24"/>
        </w:rPr>
        <w:t>ідтвердити регулярний прийом громадян чотир</w:t>
      </w:r>
      <w:r w:rsidR="009F05E5" w:rsidRPr="009F05E5">
        <w:rPr>
          <w:rFonts w:ascii="Cambria" w:hAnsi="Cambria"/>
          <w:sz w:val="24"/>
          <w:szCs w:val="24"/>
        </w:rPr>
        <w:t xml:space="preserve">ма </w:t>
      </w:r>
      <w:r w:rsidRPr="009F05E5">
        <w:rPr>
          <w:rFonts w:ascii="Cambria" w:hAnsi="Cambria"/>
          <w:sz w:val="24"/>
          <w:szCs w:val="24"/>
        </w:rPr>
        <w:t>депутат</w:t>
      </w:r>
      <w:r w:rsidR="009F05E5" w:rsidRPr="009F05E5">
        <w:rPr>
          <w:rFonts w:ascii="Cambria" w:hAnsi="Cambria"/>
          <w:sz w:val="24"/>
          <w:szCs w:val="24"/>
        </w:rPr>
        <w:t>ами</w:t>
      </w:r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тоді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як у 2017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році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таких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було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троє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. До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минулорічного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списку </w:t>
      </w:r>
      <w:r w:rsidR="00875835" w:rsidRPr="004D4119">
        <w:rPr>
          <w:rFonts w:ascii="Cambria" w:hAnsi="Cambria"/>
          <w:sz w:val="24"/>
          <w:szCs w:val="24"/>
          <w:lang w:val="ru-RU"/>
        </w:rPr>
        <w:t xml:space="preserve">у </w:t>
      </w:r>
      <w:proofErr w:type="spellStart"/>
      <w:r w:rsidR="00875835" w:rsidRPr="004D4119">
        <w:rPr>
          <w:rFonts w:ascii="Cambria" w:hAnsi="Cambria"/>
          <w:sz w:val="24"/>
          <w:szCs w:val="24"/>
          <w:lang w:val="ru-RU"/>
        </w:rPr>
        <w:t>складі</w:t>
      </w:r>
      <w:proofErr w:type="spellEnd"/>
      <w:r w:rsidR="00875835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Сергія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Іваха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Уля</w:t>
      </w:r>
      <w:r w:rsidR="00875835" w:rsidRPr="004D4119">
        <w:rPr>
          <w:rFonts w:ascii="Cambria" w:hAnsi="Cambria"/>
          <w:sz w:val="24"/>
          <w:szCs w:val="24"/>
          <w:lang w:val="ru-RU"/>
        </w:rPr>
        <w:t>ни</w:t>
      </w:r>
      <w:proofErr w:type="spellEnd"/>
      <w:r w:rsidR="00875835" w:rsidRPr="004D4119">
        <w:rPr>
          <w:rFonts w:ascii="Cambria" w:hAnsi="Cambria"/>
          <w:sz w:val="24"/>
          <w:szCs w:val="24"/>
          <w:lang w:val="ru-RU"/>
        </w:rPr>
        <w:t xml:space="preserve"> Пак і Остапа </w:t>
      </w:r>
      <w:proofErr w:type="spellStart"/>
      <w:r w:rsidR="00875835" w:rsidRPr="004D4119">
        <w:rPr>
          <w:rFonts w:ascii="Cambria" w:hAnsi="Cambria"/>
          <w:sz w:val="24"/>
          <w:szCs w:val="24"/>
          <w:lang w:val="ru-RU"/>
        </w:rPr>
        <w:t>Доскіча</w:t>
      </w:r>
      <w:proofErr w:type="spellEnd"/>
      <w:r w:rsidR="00875835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875835" w:rsidRPr="004D4119">
        <w:rPr>
          <w:rFonts w:ascii="Cambria" w:hAnsi="Cambria"/>
          <w:sz w:val="24"/>
          <w:szCs w:val="24"/>
          <w:lang w:val="ru-RU"/>
        </w:rPr>
        <w:t>цьогоріч</w:t>
      </w:r>
      <w:proofErr w:type="spellEnd"/>
      <w:r w:rsidR="00875835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875835" w:rsidRPr="004D4119">
        <w:rPr>
          <w:rFonts w:ascii="Cambria" w:hAnsi="Cambria"/>
          <w:sz w:val="24"/>
          <w:szCs w:val="24"/>
          <w:lang w:val="ru-RU"/>
        </w:rPr>
        <w:t>при</w:t>
      </w:r>
      <w:r w:rsidRPr="004D4119">
        <w:rPr>
          <w:rFonts w:ascii="Cambria" w:hAnsi="Cambria"/>
          <w:sz w:val="24"/>
          <w:szCs w:val="24"/>
          <w:lang w:val="ru-RU"/>
        </w:rPr>
        <w:t>єднався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Віталій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Свіщов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r w:rsidR="00E66EE3" w:rsidRPr="004D4119">
        <w:rPr>
          <w:rFonts w:ascii="Cambria" w:hAnsi="Cambria"/>
          <w:sz w:val="24"/>
          <w:szCs w:val="24"/>
          <w:lang w:val="ru-RU"/>
        </w:rPr>
        <w:t>Щоправда</w:t>
      </w:r>
      <w:proofErr w:type="spellEnd"/>
      <w:r w:rsidR="00E66EE3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E66EE3" w:rsidRPr="004D4119">
        <w:rPr>
          <w:rFonts w:ascii="Cambria" w:hAnsi="Cambria"/>
          <w:sz w:val="24"/>
          <w:szCs w:val="24"/>
          <w:lang w:val="ru-RU"/>
        </w:rPr>
        <w:t>йому</w:t>
      </w:r>
      <w:proofErr w:type="spellEnd"/>
      <w:r w:rsidR="00E66EE3" w:rsidRPr="004D4119">
        <w:rPr>
          <w:rFonts w:ascii="Cambria" w:hAnsi="Cambria"/>
          <w:sz w:val="24"/>
          <w:szCs w:val="24"/>
          <w:lang w:val="ru-RU"/>
        </w:rPr>
        <w:t xml:space="preserve"> та Остапу </w:t>
      </w:r>
      <w:proofErr w:type="spellStart"/>
      <w:proofErr w:type="gramStart"/>
      <w:r w:rsidR="00E66EE3" w:rsidRPr="004D4119">
        <w:rPr>
          <w:rFonts w:ascii="Cambria" w:hAnsi="Cambria"/>
          <w:sz w:val="24"/>
          <w:szCs w:val="24"/>
          <w:lang w:val="ru-RU"/>
        </w:rPr>
        <w:t>Доск</w:t>
      </w:r>
      <w:proofErr w:type="gramEnd"/>
      <w:r w:rsidR="00E66EE3" w:rsidRPr="004D4119">
        <w:rPr>
          <w:rFonts w:ascii="Cambria" w:hAnsi="Cambria"/>
          <w:sz w:val="24"/>
          <w:szCs w:val="24"/>
          <w:lang w:val="ru-RU"/>
        </w:rPr>
        <w:t>ічу</w:t>
      </w:r>
      <w:proofErr w:type="spellEnd"/>
      <w:r w:rsidR="00E66EE3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Pr="004D4119">
        <w:rPr>
          <w:rFonts w:ascii="Cambria" w:hAnsi="Cambria"/>
          <w:sz w:val="24"/>
          <w:szCs w:val="24"/>
          <w:lang w:val="ru-RU"/>
        </w:rPr>
        <w:t xml:space="preserve">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цьому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допомагають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помічники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>.</w:t>
      </w:r>
    </w:p>
    <w:p w:rsidR="005D24E4" w:rsidRPr="004D4119" w:rsidRDefault="00BC0234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r w:rsidRPr="004D4119">
        <w:rPr>
          <w:rFonts w:ascii="Cambria" w:hAnsi="Cambria"/>
          <w:sz w:val="24"/>
          <w:szCs w:val="24"/>
          <w:lang w:val="ru-RU"/>
        </w:rPr>
        <w:lastRenderedPageBreak/>
        <w:t>Голова</w:t>
      </w:r>
      <w:r w:rsidR="006B668A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6B668A" w:rsidRPr="004D4119">
        <w:rPr>
          <w:rFonts w:ascii="Cambria" w:hAnsi="Cambria"/>
          <w:sz w:val="24"/>
          <w:szCs w:val="24"/>
          <w:lang w:val="ru-RU"/>
        </w:rPr>
        <w:t>фракції</w:t>
      </w:r>
      <w:proofErr w:type="spellEnd"/>
      <w:r w:rsidR="006B668A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5D24E4" w:rsidRPr="004D4119">
        <w:rPr>
          <w:rFonts w:ascii="Cambria" w:hAnsi="Cambria"/>
          <w:sz w:val="24"/>
          <w:szCs w:val="24"/>
          <w:lang w:val="ru-RU"/>
        </w:rPr>
        <w:t xml:space="preserve">Петро Адамик, </w:t>
      </w:r>
      <w:r w:rsidR="006B668A" w:rsidRPr="004D4119">
        <w:rPr>
          <w:rFonts w:ascii="Cambria" w:hAnsi="Cambria"/>
          <w:sz w:val="24"/>
          <w:szCs w:val="24"/>
          <w:lang w:val="ru-RU"/>
        </w:rPr>
        <w:t xml:space="preserve">а </w:t>
      </w:r>
      <w:proofErr w:type="spellStart"/>
      <w:r w:rsidR="006B668A" w:rsidRPr="004D4119">
        <w:rPr>
          <w:rFonts w:ascii="Cambria" w:hAnsi="Cambria"/>
          <w:sz w:val="24"/>
          <w:szCs w:val="24"/>
          <w:lang w:val="ru-RU"/>
        </w:rPr>
        <w:t>також</w:t>
      </w:r>
      <w:proofErr w:type="spellEnd"/>
      <w:r w:rsidR="006B668A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Юрій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Моравецький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="005D24E4" w:rsidRPr="004D4119">
        <w:rPr>
          <w:rFonts w:ascii="Cambria" w:hAnsi="Cambria"/>
          <w:sz w:val="24"/>
          <w:szCs w:val="24"/>
          <w:lang w:val="ru-RU"/>
        </w:rPr>
        <w:t>Володимир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Ропяк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здійснюють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нерегулярний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прийом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="009F0311" w:rsidRPr="004D4119">
        <w:rPr>
          <w:rFonts w:ascii="Cambria" w:hAnsi="Cambria"/>
          <w:sz w:val="24"/>
          <w:szCs w:val="24"/>
          <w:lang w:val="ru-RU"/>
        </w:rPr>
        <w:t>р</w:t>
      </w:r>
      <w:proofErr w:type="gramEnd"/>
      <w:r w:rsidR="009F0311" w:rsidRPr="004D4119">
        <w:rPr>
          <w:rFonts w:ascii="Cambria" w:hAnsi="Cambria"/>
          <w:sz w:val="24"/>
          <w:szCs w:val="24"/>
          <w:lang w:val="ru-RU"/>
        </w:rPr>
        <w:t>ідше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одного разу на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місяць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proofErr w:type="gramStart"/>
      <w:r w:rsidR="00E66EE3"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="00E66EE3" w:rsidRPr="004D4119">
        <w:rPr>
          <w:rFonts w:ascii="Cambria" w:hAnsi="Cambria"/>
          <w:sz w:val="24"/>
          <w:szCs w:val="24"/>
          <w:lang w:val="ru-RU"/>
        </w:rPr>
        <w:t>ід</w:t>
      </w:r>
      <w:proofErr w:type="spellEnd"/>
      <w:r w:rsidR="00E66EE3" w:rsidRPr="004D4119">
        <w:rPr>
          <w:rFonts w:ascii="Cambria" w:hAnsi="Cambria"/>
          <w:sz w:val="24"/>
          <w:szCs w:val="24"/>
          <w:lang w:val="ru-RU"/>
        </w:rPr>
        <w:t xml:space="preserve"> час </w:t>
      </w:r>
      <w:proofErr w:type="spellStart"/>
      <w:r w:rsidR="00E66EE3" w:rsidRPr="004D4119">
        <w:rPr>
          <w:rFonts w:ascii="Cambria" w:hAnsi="Cambria"/>
          <w:sz w:val="24"/>
          <w:szCs w:val="24"/>
          <w:lang w:val="ru-RU"/>
        </w:rPr>
        <w:t>перевірки</w:t>
      </w:r>
      <w:proofErr w:type="spellEnd"/>
      <w:r w:rsidR="00E66EE3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9F0311" w:rsidRPr="004D4119">
        <w:rPr>
          <w:rFonts w:ascii="Cambria" w:hAnsi="Cambria"/>
          <w:sz w:val="24"/>
          <w:szCs w:val="24"/>
          <w:lang w:val="ru-RU"/>
        </w:rPr>
        <w:t xml:space="preserve">перших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двох</w:t>
      </w:r>
      <w:proofErr w:type="spellEnd"/>
      <w:r w:rsidR="002D1E07" w:rsidRPr="004D4119">
        <w:rPr>
          <w:rFonts w:ascii="Cambria" w:hAnsi="Cambria"/>
          <w:sz w:val="24"/>
          <w:szCs w:val="24"/>
          <w:lang w:val="ru-RU"/>
        </w:rPr>
        <w:t>,</w:t>
      </w:r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2D1E07" w:rsidRPr="004D4119">
        <w:rPr>
          <w:rFonts w:ascii="Cambria" w:hAnsi="Cambria"/>
          <w:sz w:val="24"/>
          <w:szCs w:val="24"/>
          <w:lang w:val="ru-RU"/>
        </w:rPr>
        <w:t>як</w:t>
      </w:r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2D1E07" w:rsidRPr="004D4119">
        <w:rPr>
          <w:rFonts w:ascii="Cambria" w:hAnsi="Cambria"/>
          <w:sz w:val="24"/>
          <w:szCs w:val="24"/>
          <w:lang w:val="ru-RU"/>
        </w:rPr>
        <w:t>і</w:t>
      </w:r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минулого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року</w:t>
      </w:r>
      <w:r w:rsidR="002D1E07" w:rsidRPr="004D4119">
        <w:rPr>
          <w:rFonts w:ascii="Cambria" w:hAnsi="Cambria"/>
          <w:sz w:val="24"/>
          <w:szCs w:val="24"/>
          <w:lang w:val="ru-RU"/>
        </w:rPr>
        <w:t>,</w:t>
      </w:r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працівник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фракційної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приймальні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повідомляв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що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2D1E07" w:rsidRPr="004D4119">
        <w:rPr>
          <w:rFonts w:ascii="Cambria" w:hAnsi="Cambria"/>
          <w:sz w:val="24"/>
          <w:szCs w:val="24"/>
          <w:lang w:val="ru-RU"/>
        </w:rPr>
        <w:t>графік</w:t>
      </w:r>
      <w:proofErr w:type="spellEnd"/>
      <w:r w:rsidR="002D1E07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2D1E07" w:rsidRPr="004D4119">
        <w:rPr>
          <w:rFonts w:ascii="Cambria" w:hAnsi="Cambria"/>
          <w:sz w:val="24"/>
          <w:szCs w:val="24"/>
          <w:lang w:val="ru-RU"/>
        </w:rPr>
        <w:t>змінився</w:t>
      </w:r>
      <w:proofErr w:type="spellEnd"/>
      <w:r w:rsidR="002D1E07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2D1E07" w:rsidRPr="004D4119">
        <w:rPr>
          <w:rFonts w:ascii="Cambria" w:hAnsi="Cambria"/>
          <w:sz w:val="24"/>
          <w:szCs w:val="24"/>
          <w:lang w:val="ru-RU"/>
        </w:rPr>
        <w:t>або</w:t>
      </w:r>
      <w:proofErr w:type="spellEnd"/>
      <w:r w:rsidR="002D1E07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2D1E07" w:rsidRPr="004D4119">
        <w:rPr>
          <w:rFonts w:ascii="Cambria" w:hAnsi="Cambria"/>
          <w:sz w:val="24"/>
          <w:szCs w:val="24"/>
          <w:lang w:val="ru-RU"/>
        </w:rPr>
        <w:t>що</w:t>
      </w:r>
      <w:proofErr w:type="spellEnd"/>
      <w:r w:rsidR="002D1E07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депутати</w:t>
      </w:r>
      <w:proofErr w:type="spellEnd"/>
      <w:r w:rsidR="009F0311" w:rsidRPr="004D4119">
        <w:rPr>
          <w:rFonts w:ascii="Cambria" w:hAnsi="Cambria"/>
          <w:sz w:val="24"/>
          <w:szCs w:val="24"/>
          <w:lang w:val="ru-RU"/>
        </w:rPr>
        <w:t xml:space="preserve"> перенесли </w:t>
      </w:r>
      <w:proofErr w:type="spellStart"/>
      <w:r w:rsidR="009F0311" w:rsidRPr="004D4119">
        <w:rPr>
          <w:rFonts w:ascii="Cambria" w:hAnsi="Cambria"/>
          <w:sz w:val="24"/>
          <w:szCs w:val="24"/>
          <w:lang w:val="ru-RU"/>
        </w:rPr>
        <w:t>прийом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>.</w:t>
      </w:r>
    </w:p>
    <w:p w:rsidR="00A76D9E" w:rsidRPr="004D4119" w:rsidRDefault="00E66EE3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r w:rsidRPr="004D4119">
        <w:rPr>
          <w:rFonts w:ascii="Cambria" w:hAnsi="Cambria"/>
          <w:sz w:val="24"/>
          <w:szCs w:val="24"/>
          <w:lang w:val="ru-RU"/>
        </w:rPr>
        <w:t>Н</w:t>
      </w:r>
      <w:r w:rsidR="00A76D9E" w:rsidRPr="004D4119">
        <w:rPr>
          <w:rFonts w:ascii="Cambria" w:hAnsi="Cambria"/>
          <w:sz w:val="24"/>
          <w:szCs w:val="24"/>
          <w:lang w:val="ru-RU"/>
        </w:rPr>
        <w:t xml:space="preserve">е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вдалося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="00A76D9E"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="00A76D9E" w:rsidRPr="004D4119">
        <w:rPr>
          <w:rFonts w:ascii="Cambria" w:hAnsi="Cambria"/>
          <w:sz w:val="24"/>
          <w:szCs w:val="24"/>
          <w:lang w:val="ru-RU"/>
        </w:rPr>
        <w:t>ідтвердити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здійснення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прийому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громадян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Романом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Грицевичем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Іваном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Ру</w:t>
      </w:r>
      <w:r w:rsidRPr="004D4119">
        <w:rPr>
          <w:rFonts w:ascii="Cambria" w:hAnsi="Cambria"/>
          <w:sz w:val="24"/>
          <w:szCs w:val="24"/>
          <w:lang w:val="ru-RU"/>
        </w:rPr>
        <w:t>дницьким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Григорієм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Козловським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proofErr w:type="gramStart"/>
      <w:r w:rsidR="00A76D9E"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="00A76D9E" w:rsidRPr="004D4119">
        <w:rPr>
          <w:rFonts w:ascii="Cambria" w:hAnsi="Cambria"/>
          <w:sz w:val="24"/>
          <w:szCs w:val="24"/>
          <w:lang w:val="ru-RU"/>
        </w:rPr>
        <w:t>ід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час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візитів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у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зазначений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за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графіком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час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здійснення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прийомів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депутати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були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відсутні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>.</w:t>
      </w:r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Pr="004D4119">
        <w:rPr>
          <w:rFonts w:ascii="Cambria" w:hAnsi="Cambria"/>
          <w:sz w:val="24"/>
          <w:szCs w:val="24"/>
          <w:lang w:val="ru-RU"/>
        </w:rPr>
        <w:t xml:space="preserve">За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підсумками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спілкування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з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місцевими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мешканцями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було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D1235D">
        <w:rPr>
          <w:rFonts w:ascii="Cambria" w:hAnsi="Cambria"/>
          <w:sz w:val="24"/>
          <w:szCs w:val="24"/>
          <w:lang w:val="ru-RU"/>
        </w:rPr>
        <w:t>з’ясо</w:t>
      </w:r>
      <w:r w:rsidR="00A76D9E" w:rsidRPr="004D4119">
        <w:rPr>
          <w:rFonts w:ascii="Cambria" w:hAnsi="Cambria"/>
          <w:sz w:val="24"/>
          <w:szCs w:val="24"/>
          <w:lang w:val="ru-RU"/>
        </w:rPr>
        <w:t>ва</w:t>
      </w:r>
      <w:r w:rsidRPr="004D4119">
        <w:rPr>
          <w:rFonts w:ascii="Cambria" w:hAnsi="Cambria"/>
          <w:sz w:val="24"/>
          <w:szCs w:val="24"/>
          <w:lang w:val="ru-RU"/>
        </w:rPr>
        <w:t>но</w:t>
      </w:r>
      <w:proofErr w:type="spellEnd"/>
      <w:r w:rsidR="00D1235D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D1235D">
        <w:rPr>
          <w:rFonts w:ascii="Cambria" w:hAnsi="Cambria"/>
          <w:sz w:val="24"/>
          <w:szCs w:val="24"/>
          <w:lang w:val="ru-RU"/>
        </w:rPr>
        <w:t>що</w:t>
      </w:r>
      <w:proofErr w:type="spellEnd"/>
      <w:r w:rsidR="00D1235D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приймальні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 </w:t>
      </w:r>
      <w:commentRangeStart w:id="16"/>
      <w:r w:rsidRPr="004D4119">
        <w:rPr>
          <w:rFonts w:ascii="Cambria" w:hAnsi="Cambria"/>
          <w:sz w:val="24"/>
          <w:szCs w:val="24"/>
          <w:lang w:val="ru-RU"/>
        </w:rPr>
        <w:t xml:space="preserve">Романа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Грицевича</w:t>
      </w:r>
      <w:commentRangeEnd w:id="16"/>
      <w:proofErr w:type="spellEnd"/>
      <w:r w:rsidR="00D1235D">
        <w:rPr>
          <w:rStyle w:val="af"/>
        </w:rPr>
        <w:commentReference w:id="16"/>
      </w:r>
      <w:r w:rsidRPr="004D4119">
        <w:rPr>
          <w:rFonts w:ascii="Cambria" w:hAnsi="Cambria"/>
          <w:sz w:val="24"/>
          <w:szCs w:val="24"/>
          <w:lang w:val="ru-RU"/>
        </w:rPr>
        <w:t xml:space="preserve"> та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Івана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Рудницького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A76D9E" w:rsidRPr="004D4119">
        <w:rPr>
          <w:rFonts w:ascii="Cambria" w:hAnsi="Cambria"/>
          <w:sz w:val="24"/>
          <w:szCs w:val="24"/>
          <w:lang w:val="ru-RU"/>
        </w:rPr>
        <w:t xml:space="preserve">давно </w:t>
      </w:r>
      <w:proofErr w:type="spellStart"/>
      <w:r w:rsidR="00A76D9E" w:rsidRPr="004D4119">
        <w:rPr>
          <w:rFonts w:ascii="Cambria" w:hAnsi="Cambria"/>
          <w:sz w:val="24"/>
          <w:szCs w:val="24"/>
          <w:lang w:val="ru-RU"/>
        </w:rPr>
        <w:t>неактивні</w:t>
      </w:r>
      <w:proofErr w:type="spellEnd"/>
      <w:r w:rsidR="00A76D9E" w:rsidRPr="004D4119">
        <w:rPr>
          <w:rFonts w:ascii="Cambria" w:hAnsi="Cambria"/>
          <w:sz w:val="24"/>
          <w:szCs w:val="24"/>
          <w:lang w:val="ru-RU"/>
        </w:rPr>
        <w:t xml:space="preserve">. </w:t>
      </w:r>
    </w:p>
    <w:p w:rsidR="00E66EE3" w:rsidRPr="004D4119" w:rsidRDefault="00E66EE3" w:rsidP="00690AFC">
      <w:pPr>
        <w:ind w:firstLine="709"/>
        <w:contextualSpacing/>
        <w:jc w:val="both"/>
        <w:rPr>
          <w:rFonts w:ascii="Cambria" w:hAnsi="Cambria"/>
          <w:b/>
          <w:sz w:val="24"/>
          <w:szCs w:val="24"/>
        </w:rPr>
      </w:pPr>
    </w:p>
    <w:p w:rsidR="001C278D" w:rsidRPr="004D4119" w:rsidRDefault="005013F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>Українсь</w:t>
      </w:r>
      <w:r w:rsidR="00E66EE3" w:rsidRPr="004D4119">
        <w:rPr>
          <w:rFonts w:ascii="Cambria" w:hAnsi="Cambria"/>
          <w:b/>
          <w:sz w:val="24"/>
          <w:szCs w:val="24"/>
        </w:rPr>
        <w:t xml:space="preserve">ке об’єднання патріотів – УКРОП. </w:t>
      </w:r>
      <w:r w:rsidR="000B666B" w:rsidRPr="004D4119">
        <w:rPr>
          <w:rFonts w:ascii="Cambria" w:hAnsi="Cambria"/>
          <w:sz w:val="24"/>
          <w:szCs w:val="24"/>
        </w:rPr>
        <w:t xml:space="preserve">П’ять депутатів фракції УКРОП у Львівській міській раді лише незначною мірою покращили </w:t>
      </w:r>
      <w:r w:rsidR="006B668A" w:rsidRPr="004D4119">
        <w:rPr>
          <w:rFonts w:ascii="Cambria" w:hAnsi="Cambria"/>
          <w:sz w:val="24"/>
          <w:szCs w:val="24"/>
        </w:rPr>
        <w:t xml:space="preserve">минулорічний результат перевірки. Як і у 2017 році </w:t>
      </w:r>
      <w:r w:rsidR="00BC0234" w:rsidRPr="004D4119">
        <w:rPr>
          <w:rFonts w:ascii="Cambria" w:hAnsi="Cambria"/>
          <w:sz w:val="24"/>
          <w:szCs w:val="24"/>
        </w:rPr>
        <w:t>голови</w:t>
      </w:r>
      <w:r w:rsidR="006B668A" w:rsidRPr="004D4119">
        <w:rPr>
          <w:rFonts w:ascii="Cambria" w:hAnsi="Cambria"/>
          <w:sz w:val="24"/>
          <w:szCs w:val="24"/>
        </w:rPr>
        <w:t xml:space="preserve"> фракції Ігор </w:t>
      </w:r>
      <w:proofErr w:type="spellStart"/>
      <w:r w:rsidR="006B668A" w:rsidRPr="004D4119">
        <w:rPr>
          <w:rFonts w:ascii="Cambria" w:hAnsi="Cambria"/>
          <w:sz w:val="24"/>
          <w:szCs w:val="24"/>
        </w:rPr>
        <w:t>Телішевський</w:t>
      </w:r>
      <w:proofErr w:type="spellEnd"/>
      <w:r w:rsidR="006B668A" w:rsidRPr="004D4119">
        <w:rPr>
          <w:rFonts w:ascii="Cambria" w:hAnsi="Cambria"/>
          <w:sz w:val="24"/>
          <w:szCs w:val="24"/>
        </w:rPr>
        <w:t xml:space="preserve"> та Ігор Зінкевич здійснюють прийом громадян у громадській приймальні обласного осередку партії</w:t>
      </w:r>
      <w:r w:rsidR="00164B58" w:rsidRPr="004D4119">
        <w:rPr>
          <w:rFonts w:ascii="Cambria" w:hAnsi="Cambria"/>
          <w:sz w:val="24"/>
          <w:szCs w:val="24"/>
        </w:rPr>
        <w:t xml:space="preserve"> </w:t>
      </w:r>
      <w:r w:rsidR="00B226D6" w:rsidRPr="004D4119">
        <w:rPr>
          <w:rFonts w:ascii="Cambria" w:eastAsiaTheme="majorEastAsia" w:hAnsi="Cambria"/>
          <w:sz w:val="24"/>
          <w:szCs w:val="24"/>
        </w:rPr>
        <w:t xml:space="preserve">за </w:t>
      </w:r>
      <w:proofErr w:type="spellStart"/>
      <w:r w:rsidR="00B226D6" w:rsidRPr="004D4119">
        <w:rPr>
          <w:rFonts w:ascii="Cambria" w:eastAsiaTheme="majorEastAsia" w:hAnsi="Cambria"/>
          <w:sz w:val="24"/>
          <w:szCs w:val="24"/>
        </w:rPr>
        <w:t>адресою</w:t>
      </w:r>
      <w:proofErr w:type="spellEnd"/>
      <w:r w:rsidR="00164B58" w:rsidRPr="004D4119">
        <w:rPr>
          <w:rFonts w:ascii="Cambria" w:eastAsiaTheme="majorEastAsia" w:hAnsi="Cambria"/>
          <w:sz w:val="24"/>
          <w:szCs w:val="24"/>
        </w:rPr>
        <w:t xml:space="preserve"> вул. Січових Стрільців, №5, оф. 4</w:t>
      </w:r>
      <w:r w:rsidR="006B668A" w:rsidRPr="004D4119">
        <w:rPr>
          <w:rFonts w:ascii="Cambria" w:hAnsi="Cambria"/>
          <w:sz w:val="24"/>
          <w:szCs w:val="24"/>
        </w:rPr>
        <w:t>.</w:t>
      </w:r>
      <w:r w:rsidR="001A3B03" w:rsidRPr="004D4119">
        <w:rPr>
          <w:rFonts w:ascii="Cambria" w:hAnsi="Cambria"/>
          <w:sz w:val="24"/>
          <w:szCs w:val="24"/>
        </w:rPr>
        <w:t xml:space="preserve"> Роблять це не рідше одного разу на місяць, проте у зазначений </w:t>
      </w:r>
      <w:r w:rsidR="001C278D" w:rsidRPr="004D4119">
        <w:rPr>
          <w:rFonts w:ascii="Cambria" w:hAnsi="Cambria"/>
          <w:sz w:val="24"/>
          <w:szCs w:val="24"/>
        </w:rPr>
        <w:t>для прийому час</w:t>
      </w:r>
      <w:r w:rsidR="001A3B03" w:rsidRPr="004D4119">
        <w:rPr>
          <w:rFonts w:ascii="Cambria" w:hAnsi="Cambria"/>
          <w:sz w:val="24"/>
          <w:szCs w:val="24"/>
        </w:rPr>
        <w:t xml:space="preserve"> не завжди присутні особисто</w:t>
      </w:r>
      <w:r w:rsidR="001C278D" w:rsidRPr="004D4119">
        <w:rPr>
          <w:rFonts w:ascii="Cambria" w:hAnsi="Cambria"/>
          <w:sz w:val="24"/>
          <w:szCs w:val="24"/>
        </w:rPr>
        <w:t>. У цьому випадку</w:t>
      </w:r>
      <w:r w:rsidR="001A3B03" w:rsidRPr="004D4119">
        <w:rPr>
          <w:rFonts w:ascii="Cambria" w:hAnsi="Cambria"/>
          <w:sz w:val="24"/>
          <w:szCs w:val="24"/>
        </w:rPr>
        <w:t xml:space="preserve"> </w:t>
      </w:r>
      <w:r w:rsidR="001C278D" w:rsidRPr="004D4119">
        <w:rPr>
          <w:rFonts w:ascii="Cambria" w:hAnsi="Cambria"/>
          <w:sz w:val="24"/>
          <w:szCs w:val="24"/>
        </w:rPr>
        <w:t>їм допомагають помічники або працівники приймальні.</w:t>
      </w:r>
    </w:p>
    <w:p w:rsidR="001C278D" w:rsidRPr="004D4119" w:rsidRDefault="001C278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Також вдалося підтвердити здійснення прийому громадян </w:t>
      </w:r>
      <w:commentRangeStart w:id="17"/>
      <w:r w:rsidRPr="004D4119">
        <w:rPr>
          <w:rFonts w:ascii="Cambria" w:hAnsi="Cambria"/>
          <w:sz w:val="24"/>
          <w:szCs w:val="24"/>
        </w:rPr>
        <w:t xml:space="preserve">Любомиром </w:t>
      </w:r>
      <w:proofErr w:type="spellStart"/>
      <w:r w:rsidRPr="004D4119">
        <w:rPr>
          <w:rFonts w:ascii="Cambria" w:hAnsi="Cambria"/>
          <w:sz w:val="24"/>
          <w:szCs w:val="24"/>
        </w:rPr>
        <w:t>Босаневичем</w:t>
      </w:r>
      <w:commentRangeEnd w:id="17"/>
      <w:proofErr w:type="spellEnd"/>
      <w:r w:rsidR="00D1235D">
        <w:rPr>
          <w:rStyle w:val="af"/>
        </w:rPr>
        <w:commentReference w:id="17"/>
      </w:r>
      <w:r w:rsidRPr="004D4119">
        <w:rPr>
          <w:rFonts w:ascii="Cambria" w:hAnsi="Cambria"/>
          <w:sz w:val="24"/>
          <w:szCs w:val="24"/>
        </w:rPr>
        <w:t xml:space="preserve"> у приймальні фракції УКРОП у міській раді, проте не вдалося </w:t>
      </w:r>
      <w:r w:rsidR="00E66EE3" w:rsidRPr="004D4119">
        <w:rPr>
          <w:rFonts w:ascii="Cambria" w:hAnsi="Cambria"/>
          <w:sz w:val="24"/>
          <w:szCs w:val="24"/>
        </w:rPr>
        <w:t>встановити</w:t>
      </w:r>
      <w:r w:rsidRPr="004D4119">
        <w:rPr>
          <w:rFonts w:ascii="Cambria" w:hAnsi="Cambria"/>
          <w:sz w:val="24"/>
          <w:szCs w:val="24"/>
        </w:rPr>
        <w:t xml:space="preserve"> регулярність</w:t>
      </w:r>
      <w:r w:rsidR="00E66EE3" w:rsidRPr="004D4119">
        <w:rPr>
          <w:rFonts w:ascii="Cambria" w:hAnsi="Cambria"/>
          <w:sz w:val="24"/>
          <w:szCs w:val="24"/>
        </w:rPr>
        <w:t xml:space="preserve"> здійснення прийомів</w:t>
      </w:r>
      <w:r w:rsidRPr="004D4119">
        <w:rPr>
          <w:rFonts w:ascii="Cambria" w:hAnsi="Cambria"/>
          <w:sz w:val="24"/>
          <w:szCs w:val="24"/>
        </w:rPr>
        <w:t>.</w:t>
      </w:r>
    </w:p>
    <w:p w:rsidR="001C278D" w:rsidRPr="004D4119" w:rsidRDefault="00E66EE3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В</w:t>
      </w:r>
      <w:r w:rsidR="001C278D" w:rsidRPr="004D4119">
        <w:rPr>
          <w:rFonts w:ascii="Cambria" w:hAnsi="Cambria"/>
          <w:sz w:val="24"/>
          <w:szCs w:val="24"/>
        </w:rPr>
        <w:t>чергове не вдалос</w:t>
      </w:r>
      <w:r w:rsidRPr="004D4119">
        <w:rPr>
          <w:rFonts w:ascii="Cambria" w:hAnsi="Cambria"/>
          <w:sz w:val="24"/>
          <w:szCs w:val="24"/>
        </w:rPr>
        <w:t>я</w:t>
      </w:r>
      <w:r w:rsidR="001C278D" w:rsidRPr="004D4119">
        <w:rPr>
          <w:rFonts w:ascii="Cambria" w:hAnsi="Cambria"/>
          <w:sz w:val="24"/>
          <w:szCs w:val="24"/>
        </w:rPr>
        <w:t xml:space="preserve"> підтвердити здійснення прийому громадян Іваном </w:t>
      </w:r>
      <w:proofErr w:type="spellStart"/>
      <w:r w:rsidR="001C278D" w:rsidRPr="004D4119">
        <w:rPr>
          <w:rFonts w:ascii="Cambria" w:hAnsi="Cambria"/>
          <w:sz w:val="24"/>
          <w:szCs w:val="24"/>
        </w:rPr>
        <w:t>Гриндою</w:t>
      </w:r>
      <w:proofErr w:type="spellEnd"/>
      <w:r w:rsidR="001C278D" w:rsidRPr="004D4119">
        <w:rPr>
          <w:rFonts w:ascii="Cambria" w:hAnsi="Cambria"/>
          <w:sz w:val="24"/>
          <w:szCs w:val="24"/>
        </w:rPr>
        <w:t xml:space="preserve"> і Богданом Гулою, які згідно оприлюдненого графіку мали б здійснювати прийом у приміщенні ЛКП “Дім”. </w:t>
      </w:r>
      <w:r w:rsidR="00D1235D">
        <w:rPr>
          <w:rFonts w:ascii="Cambria" w:hAnsi="Cambria"/>
          <w:sz w:val="24"/>
          <w:szCs w:val="24"/>
        </w:rPr>
        <w:t>П</w:t>
      </w:r>
      <w:r w:rsidR="001C278D" w:rsidRPr="004D4119">
        <w:rPr>
          <w:rFonts w:ascii="Cambria" w:hAnsi="Cambria"/>
          <w:sz w:val="24"/>
          <w:szCs w:val="24"/>
        </w:rPr>
        <w:t>ід час</w:t>
      </w:r>
      <w:r w:rsidRPr="004D4119">
        <w:rPr>
          <w:rFonts w:ascii="Cambria" w:hAnsi="Cambria"/>
          <w:sz w:val="24"/>
          <w:szCs w:val="24"/>
        </w:rPr>
        <w:t xml:space="preserve"> кількох візитів </w:t>
      </w:r>
      <w:r w:rsidR="00E219DD" w:rsidRPr="004D4119">
        <w:rPr>
          <w:rFonts w:ascii="Cambria" w:hAnsi="Cambria"/>
          <w:sz w:val="24"/>
          <w:szCs w:val="24"/>
        </w:rPr>
        <w:t xml:space="preserve">жодного з них не було на </w:t>
      </w:r>
      <w:r w:rsidRPr="004D4119">
        <w:rPr>
          <w:rFonts w:ascii="Cambria" w:hAnsi="Cambria"/>
          <w:sz w:val="24"/>
          <w:szCs w:val="24"/>
        </w:rPr>
        <w:t>місці</w:t>
      </w:r>
      <w:r w:rsidR="00E219DD" w:rsidRPr="004D4119">
        <w:rPr>
          <w:rFonts w:ascii="Cambria" w:hAnsi="Cambria"/>
          <w:sz w:val="24"/>
          <w:szCs w:val="24"/>
        </w:rPr>
        <w:t xml:space="preserve">, а працівники комунального підприємства повідомили, що не пам’ятають, коли востаннє ці депутати </w:t>
      </w:r>
      <w:r w:rsidR="002E4090" w:rsidRPr="004D4119">
        <w:rPr>
          <w:rFonts w:ascii="Cambria" w:hAnsi="Cambria"/>
          <w:sz w:val="24"/>
          <w:szCs w:val="24"/>
        </w:rPr>
        <w:t>здійснювали</w:t>
      </w:r>
      <w:r w:rsidR="00E219DD" w:rsidRPr="004D4119">
        <w:rPr>
          <w:rFonts w:ascii="Cambria" w:hAnsi="Cambria"/>
          <w:sz w:val="24"/>
          <w:szCs w:val="24"/>
        </w:rPr>
        <w:t xml:space="preserve"> у них прийом громадян.</w:t>
      </w:r>
    </w:p>
    <w:p w:rsidR="001C278D" w:rsidRPr="004D4119" w:rsidRDefault="001C278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164B58" w:rsidRPr="004D4119" w:rsidRDefault="005013F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>Українська галицька партія</w:t>
      </w:r>
      <w:r w:rsidR="002E4090" w:rsidRPr="004D4119">
        <w:rPr>
          <w:rFonts w:ascii="Cambria" w:hAnsi="Cambria"/>
          <w:b/>
          <w:sz w:val="24"/>
          <w:szCs w:val="24"/>
        </w:rPr>
        <w:t xml:space="preserve">. </w:t>
      </w:r>
      <w:r w:rsidR="00164B58" w:rsidRPr="004D4119">
        <w:rPr>
          <w:rFonts w:ascii="Cambria" w:hAnsi="Cambria"/>
          <w:sz w:val="24"/>
          <w:szCs w:val="24"/>
        </w:rPr>
        <w:t>Як і за результатами минулорічного моніторингу депутати найменшої фракції Львівської міської ради виявились найсумліннішими у здійсненні щомісячного прийому громадян.</w:t>
      </w:r>
    </w:p>
    <w:p w:rsidR="00E219DD" w:rsidRPr="004D4119" w:rsidRDefault="00D1235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commentRangeStart w:id="18"/>
      <w:r>
        <w:rPr>
          <w:rFonts w:ascii="Cambria" w:hAnsi="Cambria"/>
          <w:sz w:val="24"/>
          <w:szCs w:val="24"/>
        </w:rPr>
        <w:t xml:space="preserve">Троє з </w:t>
      </w:r>
      <w:r w:rsidR="00164B58" w:rsidRPr="004D4119">
        <w:rPr>
          <w:rFonts w:ascii="Cambria" w:hAnsi="Cambria"/>
          <w:sz w:val="24"/>
          <w:szCs w:val="24"/>
        </w:rPr>
        <w:t>чотир</w:t>
      </w:r>
      <w:r>
        <w:rPr>
          <w:rFonts w:ascii="Cambria" w:hAnsi="Cambria"/>
          <w:sz w:val="24"/>
          <w:szCs w:val="24"/>
        </w:rPr>
        <w:t>ьох</w:t>
      </w:r>
      <w:r w:rsidR="00164B58" w:rsidRPr="004D4119">
        <w:rPr>
          <w:rFonts w:ascii="Cambria" w:hAnsi="Cambria"/>
          <w:sz w:val="24"/>
          <w:szCs w:val="24"/>
        </w:rPr>
        <w:t xml:space="preserve"> депутат</w:t>
      </w:r>
      <w:r>
        <w:rPr>
          <w:rFonts w:ascii="Cambria" w:hAnsi="Cambria"/>
          <w:sz w:val="24"/>
          <w:szCs w:val="24"/>
        </w:rPr>
        <w:t>ів</w:t>
      </w:r>
      <w:r w:rsidR="00164B58" w:rsidRPr="004D4119">
        <w:rPr>
          <w:rFonts w:ascii="Cambria" w:hAnsi="Cambria"/>
          <w:sz w:val="24"/>
          <w:szCs w:val="24"/>
        </w:rPr>
        <w:t xml:space="preserve"> </w:t>
      </w:r>
      <w:commentRangeEnd w:id="18"/>
      <w:r>
        <w:rPr>
          <w:rStyle w:val="af"/>
        </w:rPr>
        <w:commentReference w:id="18"/>
      </w:r>
      <w:r w:rsidR="00164B58" w:rsidRPr="004D4119">
        <w:rPr>
          <w:rFonts w:ascii="Cambria" w:hAnsi="Cambria"/>
          <w:sz w:val="24"/>
          <w:szCs w:val="24"/>
        </w:rPr>
        <w:t xml:space="preserve">проводять регулярний прийом громадян у відповідності до оприлюдненого графіку. Кожен з них </w:t>
      </w:r>
      <w:r w:rsidR="00B226D6" w:rsidRPr="004D4119">
        <w:rPr>
          <w:rFonts w:ascii="Cambria" w:hAnsi="Cambria"/>
          <w:sz w:val="24"/>
          <w:szCs w:val="24"/>
        </w:rPr>
        <w:t>робить це двічі</w:t>
      </w:r>
      <w:r w:rsidR="00FC07ED" w:rsidRPr="004D4119">
        <w:rPr>
          <w:rFonts w:ascii="Cambria" w:hAnsi="Cambria"/>
          <w:sz w:val="24"/>
          <w:szCs w:val="24"/>
        </w:rPr>
        <w:t xml:space="preserve"> на місяць</w:t>
      </w:r>
      <w:r w:rsidR="00B226D6" w:rsidRPr="004D4119">
        <w:rPr>
          <w:rFonts w:ascii="Cambria" w:hAnsi="Cambria"/>
          <w:sz w:val="24"/>
          <w:szCs w:val="24"/>
        </w:rPr>
        <w:t xml:space="preserve">: один раз у громадському офісі Української галицької партії </w:t>
      </w:r>
      <w:r w:rsidR="00C3102B" w:rsidRPr="004D4119">
        <w:rPr>
          <w:rFonts w:ascii="Cambria" w:hAnsi="Cambria"/>
          <w:sz w:val="24"/>
          <w:szCs w:val="24"/>
        </w:rPr>
        <w:t xml:space="preserve">за </w:t>
      </w:r>
      <w:proofErr w:type="spellStart"/>
      <w:r w:rsidR="00C3102B" w:rsidRPr="004D4119">
        <w:rPr>
          <w:rFonts w:ascii="Cambria" w:hAnsi="Cambria"/>
          <w:sz w:val="24"/>
          <w:szCs w:val="24"/>
        </w:rPr>
        <w:t>адресою</w:t>
      </w:r>
      <w:proofErr w:type="spellEnd"/>
      <w:r w:rsidR="00C3102B" w:rsidRPr="004D4119">
        <w:rPr>
          <w:rFonts w:ascii="Cambria" w:hAnsi="Cambria"/>
          <w:sz w:val="24"/>
          <w:szCs w:val="24"/>
        </w:rPr>
        <w:t xml:space="preserve"> </w:t>
      </w:r>
      <w:r w:rsidR="0034333A">
        <w:rPr>
          <w:rFonts w:ascii="Cambria" w:hAnsi="Cambria"/>
          <w:sz w:val="24"/>
          <w:szCs w:val="24"/>
        </w:rPr>
        <w:t xml:space="preserve"> провулок</w:t>
      </w:r>
      <w:r w:rsidR="00B226D6" w:rsidRPr="004D4119">
        <w:rPr>
          <w:rFonts w:ascii="Cambria" w:hAnsi="Cambria"/>
          <w:sz w:val="24"/>
          <w:szCs w:val="24"/>
        </w:rPr>
        <w:t xml:space="preserve"> Крива Липа, 6 (до переїзду </w:t>
      </w:r>
      <w:r w:rsidR="002E4090" w:rsidRPr="004D4119">
        <w:rPr>
          <w:rFonts w:ascii="Cambria" w:hAnsi="Cambria"/>
          <w:sz w:val="24"/>
          <w:szCs w:val="24"/>
        </w:rPr>
        <w:t>–</w:t>
      </w:r>
      <w:r w:rsidR="00C3102B" w:rsidRPr="004D4119">
        <w:rPr>
          <w:rFonts w:ascii="Cambria" w:hAnsi="Cambria"/>
          <w:sz w:val="24"/>
          <w:szCs w:val="24"/>
        </w:rPr>
        <w:t xml:space="preserve"> </w:t>
      </w:r>
      <w:r w:rsidR="00B226D6" w:rsidRPr="004D4119">
        <w:rPr>
          <w:rFonts w:ascii="Cambria" w:hAnsi="Cambria"/>
          <w:sz w:val="24"/>
          <w:szCs w:val="24"/>
        </w:rPr>
        <w:t xml:space="preserve">за </w:t>
      </w:r>
      <w:proofErr w:type="spellStart"/>
      <w:r w:rsidR="00B226D6" w:rsidRPr="004D4119">
        <w:rPr>
          <w:rFonts w:ascii="Cambria" w:hAnsi="Cambria"/>
          <w:sz w:val="24"/>
          <w:szCs w:val="24"/>
        </w:rPr>
        <w:t>адресою</w:t>
      </w:r>
      <w:proofErr w:type="spellEnd"/>
      <w:r w:rsidR="00B226D6" w:rsidRPr="004D4119">
        <w:rPr>
          <w:rFonts w:ascii="Cambria" w:hAnsi="Cambria"/>
          <w:sz w:val="24"/>
          <w:szCs w:val="24"/>
        </w:rPr>
        <w:t xml:space="preserve"> вул. Січових Стрільців, 10, офіс 12а), а другий – у межах свого виборчого округу.</w:t>
      </w:r>
    </w:p>
    <w:p w:rsidR="007C4981" w:rsidRPr="004D4119" w:rsidRDefault="00FC07E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За результатами перевірки вдалося підтвердити щомісячний прийом </w:t>
      </w:r>
      <w:proofErr w:type="spellStart"/>
      <w:r w:rsidRPr="004D4119">
        <w:rPr>
          <w:rFonts w:ascii="Cambria" w:hAnsi="Cambria"/>
          <w:sz w:val="24"/>
          <w:szCs w:val="24"/>
        </w:rPr>
        <w:t>Ігора</w:t>
      </w:r>
      <w:proofErr w:type="spellEnd"/>
      <w:r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</w:rPr>
        <w:t>Дяковича</w:t>
      </w:r>
      <w:proofErr w:type="spellEnd"/>
      <w:r w:rsidRPr="004D4119">
        <w:rPr>
          <w:rFonts w:ascii="Cambria" w:hAnsi="Cambria"/>
          <w:sz w:val="24"/>
          <w:szCs w:val="24"/>
        </w:rPr>
        <w:t xml:space="preserve">, Юлії </w:t>
      </w:r>
      <w:proofErr w:type="spellStart"/>
      <w:r w:rsidRPr="004D4119">
        <w:rPr>
          <w:rFonts w:ascii="Cambria" w:hAnsi="Cambria"/>
          <w:sz w:val="24"/>
          <w:szCs w:val="24"/>
        </w:rPr>
        <w:t>Гвоздович</w:t>
      </w:r>
      <w:proofErr w:type="spellEnd"/>
      <w:r w:rsidRPr="004D4119">
        <w:rPr>
          <w:rFonts w:ascii="Cambria" w:hAnsi="Cambria"/>
          <w:sz w:val="24"/>
          <w:szCs w:val="24"/>
        </w:rPr>
        <w:t xml:space="preserve"> і Мирослава </w:t>
      </w:r>
      <w:proofErr w:type="spellStart"/>
      <w:r w:rsidRPr="004D4119">
        <w:rPr>
          <w:rFonts w:ascii="Cambria" w:hAnsi="Cambria"/>
          <w:sz w:val="24"/>
          <w:szCs w:val="24"/>
        </w:rPr>
        <w:t>Данилківа</w:t>
      </w:r>
      <w:proofErr w:type="spellEnd"/>
      <w:r w:rsidRPr="004D4119">
        <w:rPr>
          <w:rFonts w:ascii="Cambria" w:hAnsi="Cambria"/>
          <w:sz w:val="24"/>
          <w:szCs w:val="24"/>
        </w:rPr>
        <w:t xml:space="preserve"> у приймальнях у межах виборчих округів. Останнього з них одного разу у зв’язку з лікарняним підміняв помічник. Натомість</w:t>
      </w:r>
      <w:r w:rsidR="007C4981" w:rsidRPr="004D4119">
        <w:rPr>
          <w:rFonts w:ascii="Cambria" w:hAnsi="Cambria"/>
          <w:sz w:val="24"/>
          <w:szCs w:val="24"/>
        </w:rPr>
        <w:t>, як і у 2017 році,</w:t>
      </w:r>
      <w:r w:rsidRPr="004D4119">
        <w:rPr>
          <w:rFonts w:ascii="Cambria" w:hAnsi="Cambria"/>
          <w:sz w:val="24"/>
          <w:szCs w:val="24"/>
        </w:rPr>
        <w:t xml:space="preserve"> не вдалося підтвердити прийом громадян </w:t>
      </w:r>
      <w:commentRangeStart w:id="19"/>
      <w:r w:rsidRPr="004D4119">
        <w:rPr>
          <w:rFonts w:ascii="Cambria" w:hAnsi="Cambria"/>
          <w:sz w:val="24"/>
          <w:szCs w:val="24"/>
        </w:rPr>
        <w:t>Тараса</w:t>
      </w:r>
      <w:commentRangeEnd w:id="19"/>
      <w:r w:rsidR="00D1235D">
        <w:rPr>
          <w:rStyle w:val="af"/>
        </w:rPr>
        <w:commentReference w:id="19"/>
      </w:r>
      <w:r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</w:rPr>
        <w:t>Чолія</w:t>
      </w:r>
      <w:proofErr w:type="spellEnd"/>
      <w:r w:rsidRPr="004D4119">
        <w:rPr>
          <w:rFonts w:ascii="Cambria" w:hAnsi="Cambria"/>
          <w:sz w:val="24"/>
          <w:szCs w:val="24"/>
        </w:rPr>
        <w:t xml:space="preserve"> у приймальні</w:t>
      </w:r>
      <w:r w:rsidR="007C4981" w:rsidRPr="004D4119">
        <w:rPr>
          <w:rFonts w:ascii="Cambria" w:hAnsi="Cambria"/>
          <w:sz w:val="24"/>
          <w:szCs w:val="24"/>
        </w:rPr>
        <w:t xml:space="preserve"> </w:t>
      </w:r>
      <w:r w:rsidR="006175C3" w:rsidRPr="004D4119">
        <w:rPr>
          <w:rFonts w:ascii="Cambria" w:hAnsi="Cambria"/>
          <w:sz w:val="24"/>
          <w:szCs w:val="24"/>
        </w:rPr>
        <w:t>фракції УГП у міській раді</w:t>
      </w:r>
      <w:r w:rsidR="007C4981" w:rsidRPr="004D4119">
        <w:rPr>
          <w:rFonts w:ascii="Cambria" w:hAnsi="Cambria"/>
          <w:sz w:val="24"/>
          <w:szCs w:val="24"/>
        </w:rPr>
        <w:t>, оскільки в</w:t>
      </w:r>
      <w:r w:rsidR="006175C3" w:rsidRPr="004D4119">
        <w:rPr>
          <w:rFonts w:ascii="Cambria" w:hAnsi="Cambria"/>
          <w:sz w:val="24"/>
          <w:szCs w:val="24"/>
        </w:rPr>
        <w:t>она</w:t>
      </w:r>
      <w:r w:rsidR="007C4981" w:rsidRPr="004D4119">
        <w:rPr>
          <w:rFonts w:ascii="Cambria" w:hAnsi="Cambria"/>
          <w:sz w:val="24"/>
          <w:szCs w:val="24"/>
        </w:rPr>
        <w:t xml:space="preserve"> була зачинена.</w:t>
      </w:r>
    </w:p>
    <w:p w:rsidR="007C4981" w:rsidRPr="004D4119" w:rsidRDefault="006175C3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У випадку</w:t>
      </w:r>
      <w:r w:rsidR="002E4090" w:rsidRPr="004D4119">
        <w:rPr>
          <w:rFonts w:ascii="Cambria" w:hAnsi="Cambria"/>
          <w:sz w:val="24"/>
          <w:szCs w:val="24"/>
        </w:rPr>
        <w:t xml:space="preserve"> здійснення</w:t>
      </w:r>
      <w:r w:rsidRPr="004D4119">
        <w:rPr>
          <w:rFonts w:ascii="Cambria" w:hAnsi="Cambria"/>
          <w:sz w:val="24"/>
          <w:szCs w:val="24"/>
        </w:rPr>
        <w:t xml:space="preserve"> прийо</w:t>
      </w:r>
      <w:r w:rsidR="002E4090" w:rsidRPr="004D4119">
        <w:rPr>
          <w:rFonts w:ascii="Cambria" w:hAnsi="Cambria"/>
          <w:sz w:val="24"/>
          <w:szCs w:val="24"/>
        </w:rPr>
        <w:t>му у громадському офісі партії (</w:t>
      </w:r>
      <w:r w:rsidRPr="004D4119">
        <w:rPr>
          <w:rFonts w:ascii="Cambria" w:hAnsi="Cambria"/>
          <w:sz w:val="24"/>
          <w:szCs w:val="24"/>
        </w:rPr>
        <w:t>працює</w:t>
      </w:r>
      <w:r w:rsidR="002E4090" w:rsidRPr="004D4119">
        <w:rPr>
          <w:rFonts w:ascii="Cambria" w:hAnsi="Cambria"/>
          <w:sz w:val="24"/>
          <w:szCs w:val="24"/>
        </w:rPr>
        <w:t xml:space="preserve"> щоденно на постійній основі)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2E4090" w:rsidRPr="004D4119">
        <w:rPr>
          <w:rFonts w:ascii="Cambria" w:hAnsi="Cambria"/>
          <w:sz w:val="24"/>
          <w:szCs w:val="24"/>
        </w:rPr>
        <w:t xml:space="preserve">депутатам, у разі їхньої відсутності, </w:t>
      </w:r>
      <w:r w:rsidR="00827EEF" w:rsidRPr="004D4119">
        <w:rPr>
          <w:rFonts w:ascii="Cambria" w:hAnsi="Cambria"/>
          <w:sz w:val="24"/>
          <w:szCs w:val="24"/>
        </w:rPr>
        <w:t xml:space="preserve">також </w:t>
      </w:r>
      <w:r w:rsidR="002E4090" w:rsidRPr="004D4119">
        <w:rPr>
          <w:rFonts w:ascii="Cambria" w:hAnsi="Cambria"/>
          <w:sz w:val="24"/>
          <w:szCs w:val="24"/>
        </w:rPr>
        <w:t>могли допомагати</w:t>
      </w:r>
      <w:r w:rsidR="00827EEF" w:rsidRPr="004D4119">
        <w:rPr>
          <w:rFonts w:ascii="Cambria" w:hAnsi="Cambria"/>
          <w:sz w:val="24"/>
          <w:szCs w:val="24"/>
        </w:rPr>
        <w:t xml:space="preserve"> помічники. За період перевірки було зафіксовано один випадок відсутності депутата </w:t>
      </w:r>
      <w:r w:rsidR="00695CFC" w:rsidRPr="004D4119">
        <w:rPr>
          <w:rFonts w:ascii="Cambria" w:hAnsi="Cambria"/>
          <w:sz w:val="24"/>
          <w:szCs w:val="24"/>
        </w:rPr>
        <w:t xml:space="preserve">під час </w:t>
      </w:r>
      <w:r w:rsidR="00D63C2D" w:rsidRPr="004D4119">
        <w:rPr>
          <w:rFonts w:ascii="Cambria" w:hAnsi="Cambria"/>
          <w:sz w:val="24"/>
          <w:szCs w:val="24"/>
        </w:rPr>
        <w:t>прийому.</w:t>
      </w:r>
    </w:p>
    <w:p w:rsidR="00F43422" w:rsidRPr="004D4119" w:rsidRDefault="00FC07E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 </w:t>
      </w:r>
    </w:p>
    <w:p w:rsidR="00AF4EFF" w:rsidRPr="004D4119" w:rsidRDefault="005013FD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r w:rsidRPr="004D4119">
        <w:rPr>
          <w:rFonts w:ascii="Cambria" w:hAnsi="Cambria"/>
          <w:b/>
          <w:sz w:val="24"/>
          <w:szCs w:val="24"/>
        </w:rPr>
        <w:t xml:space="preserve">Громадський рух </w:t>
      </w:r>
      <w:r w:rsidRPr="004D4119">
        <w:rPr>
          <w:rFonts w:ascii="Cambria" w:hAnsi="Cambria"/>
          <w:b/>
          <w:sz w:val="24"/>
          <w:szCs w:val="24"/>
          <w:lang w:val="ru-RU"/>
        </w:rPr>
        <w:t>“</w:t>
      </w:r>
      <w:r w:rsidRPr="004D4119">
        <w:rPr>
          <w:rFonts w:ascii="Cambria" w:hAnsi="Cambria"/>
          <w:b/>
          <w:sz w:val="24"/>
          <w:szCs w:val="24"/>
        </w:rPr>
        <w:t>Народний контроль</w:t>
      </w:r>
      <w:r w:rsidRPr="004D4119">
        <w:rPr>
          <w:rFonts w:ascii="Cambria" w:hAnsi="Cambria"/>
          <w:b/>
          <w:sz w:val="24"/>
          <w:szCs w:val="24"/>
          <w:lang w:val="ru-RU"/>
        </w:rPr>
        <w:t>”</w:t>
      </w:r>
      <w:r w:rsidR="002E4090" w:rsidRPr="004D4119">
        <w:rPr>
          <w:rFonts w:ascii="Cambria" w:hAnsi="Cambria"/>
          <w:b/>
          <w:sz w:val="24"/>
          <w:szCs w:val="24"/>
          <w:lang w:val="ru-RU"/>
        </w:rPr>
        <w:t xml:space="preserve">. </w:t>
      </w:r>
      <w:r w:rsidR="00AF4EFF" w:rsidRPr="004D4119">
        <w:rPr>
          <w:rFonts w:ascii="Cambria" w:hAnsi="Cambria"/>
          <w:sz w:val="24"/>
          <w:szCs w:val="24"/>
          <w:lang w:val="ru-RU"/>
        </w:rPr>
        <w:t xml:space="preserve">У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порівнянні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з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минулорічним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моніторингом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депутати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фракції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партії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Громадський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рух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“</w:t>
      </w:r>
      <w:r w:rsidR="00AF4EFF" w:rsidRPr="004D4119">
        <w:rPr>
          <w:rFonts w:ascii="Cambria" w:hAnsi="Cambria"/>
          <w:sz w:val="24"/>
          <w:szCs w:val="24"/>
        </w:rPr>
        <w:t>Народний контроль</w:t>
      </w:r>
      <w:r w:rsidR="00AF4EFF" w:rsidRPr="004D4119">
        <w:rPr>
          <w:rFonts w:ascii="Cambria" w:hAnsi="Cambria"/>
          <w:sz w:val="24"/>
          <w:szCs w:val="24"/>
          <w:lang w:val="ru-RU"/>
        </w:rPr>
        <w:t xml:space="preserve">” </w:t>
      </w:r>
      <w:r w:rsidR="00914469" w:rsidRPr="004D4119">
        <w:rPr>
          <w:rFonts w:ascii="Cambria" w:hAnsi="Cambria"/>
          <w:sz w:val="24"/>
          <w:szCs w:val="24"/>
          <w:lang w:val="ru-RU"/>
        </w:rPr>
        <w:t xml:space="preserve">(6 </w:t>
      </w:r>
      <w:proofErr w:type="spellStart"/>
      <w:r w:rsidR="00914469" w:rsidRPr="004D4119">
        <w:rPr>
          <w:rFonts w:ascii="Cambria" w:hAnsi="Cambria"/>
          <w:sz w:val="24"/>
          <w:szCs w:val="24"/>
          <w:lang w:val="ru-RU"/>
        </w:rPr>
        <w:t>обранців</w:t>
      </w:r>
      <w:proofErr w:type="spellEnd"/>
      <w:r w:rsidR="00914469" w:rsidRPr="004D4119">
        <w:rPr>
          <w:rFonts w:ascii="Cambria" w:hAnsi="Cambria"/>
          <w:sz w:val="24"/>
          <w:szCs w:val="24"/>
          <w:lang w:val="ru-RU"/>
        </w:rPr>
        <w:t xml:space="preserve">)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покращили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свої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показник</w:t>
      </w:r>
      <w:r w:rsidR="002E4090" w:rsidRPr="004D4119">
        <w:rPr>
          <w:rFonts w:ascii="Cambria" w:hAnsi="Cambria"/>
          <w:sz w:val="24"/>
          <w:szCs w:val="24"/>
          <w:lang w:val="ru-RU"/>
        </w:rPr>
        <w:t>и</w:t>
      </w:r>
      <w:proofErr w:type="spellEnd"/>
      <w:r w:rsidR="002E4090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хоча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регулярніст</w:t>
      </w:r>
      <w:r w:rsidR="00D1235D">
        <w:rPr>
          <w:rFonts w:ascii="Cambria" w:hAnsi="Cambria"/>
          <w:sz w:val="24"/>
          <w:szCs w:val="24"/>
          <w:lang w:val="ru-RU"/>
        </w:rPr>
        <w:t>ь</w:t>
      </w:r>
      <w:proofErr w:type="spellEnd"/>
      <w:r w:rsidR="002E4090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2E4090" w:rsidRPr="004D4119">
        <w:rPr>
          <w:rFonts w:ascii="Cambria" w:hAnsi="Cambria"/>
          <w:sz w:val="24"/>
          <w:szCs w:val="24"/>
          <w:lang w:val="ru-RU"/>
        </w:rPr>
        <w:t>здійснення</w:t>
      </w:r>
      <w:proofErr w:type="spellEnd"/>
      <w:r w:rsidR="002E4090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2E4090" w:rsidRPr="004D4119">
        <w:rPr>
          <w:rFonts w:ascii="Cambria" w:hAnsi="Cambria"/>
          <w:sz w:val="24"/>
          <w:szCs w:val="24"/>
          <w:lang w:val="ru-RU"/>
        </w:rPr>
        <w:t>прийомів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залишається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gramStart"/>
      <w:r w:rsidR="00E31191">
        <w:rPr>
          <w:rFonts w:ascii="Cambria" w:hAnsi="Cambria"/>
          <w:sz w:val="24"/>
          <w:szCs w:val="24"/>
          <w:lang w:val="ru-RU"/>
        </w:rPr>
        <w:t>проблемною</w:t>
      </w:r>
      <w:proofErr w:type="gramEnd"/>
      <w:r w:rsidR="00AF4EFF" w:rsidRPr="004D4119">
        <w:rPr>
          <w:rFonts w:ascii="Cambria" w:hAnsi="Cambria"/>
          <w:sz w:val="24"/>
          <w:szCs w:val="24"/>
          <w:lang w:val="ru-RU"/>
        </w:rPr>
        <w:t>.</w:t>
      </w:r>
    </w:p>
    <w:p w:rsidR="00AF4EFF" w:rsidRPr="004D4119" w:rsidRDefault="002E4090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  <w:lang w:val="ru-RU"/>
        </w:rPr>
        <w:t xml:space="preserve">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порівнянн</w:t>
      </w:r>
      <w:r w:rsidR="00E31191">
        <w:rPr>
          <w:rFonts w:ascii="Cambria" w:hAnsi="Cambria"/>
          <w:sz w:val="24"/>
          <w:szCs w:val="24"/>
          <w:lang w:val="ru-RU"/>
        </w:rPr>
        <w:t>і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з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минулорічним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спостереженням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AF4EFF" w:rsidRPr="004D4119">
        <w:rPr>
          <w:rFonts w:ascii="Cambria" w:hAnsi="Cambria"/>
          <w:sz w:val="24"/>
          <w:szCs w:val="24"/>
          <w:lang w:val="ru-RU"/>
        </w:rPr>
        <w:t xml:space="preserve">Тарас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Ворко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, Анна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Мармуляк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Віталій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="00AF4EFF" w:rsidRPr="004D4119">
        <w:rPr>
          <w:rFonts w:ascii="Cambria" w:hAnsi="Cambria"/>
          <w:sz w:val="24"/>
          <w:szCs w:val="24"/>
          <w:lang w:val="ru-RU"/>
        </w:rPr>
        <w:t>Св</w:t>
      </w:r>
      <w:proofErr w:type="gramEnd"/>
      <w:r w:rsidR="00AF4EFF" w:rsidRPr="004D4119">
        <w:rPr>
          <w:rFonts w:ascii="Cambria" w:hAnsi="Cambria"/>
          <w:sz w:val="24"/>
          <w:szCs w:val="24"/>
          <w:lang w:val="ru-RU"/>
        </w:rPr>
        <w:t>інціцький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внесли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змін</w:t>
      </w:r>
      <w:r w:rsidRPr="004D4119">
        <w:rPr>
          <w:rFonts w:ascii="Cambria" w:hAnsi="Cambria"/>
          <w:sz w:val="24"/>
          <w:szCs w:val="24"/>
          <w:lang w:val="ru-RU"/>
        </w:rPr>
        <w:t>и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до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графіку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місця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прийому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громадян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Тепер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Тарас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lastRenderedPageBreak/>
        <w:t>Ворко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>, так са</w:t>
      </w:r>
      <w:r w:rsidRPr="004D4119">
        <w:rPr>
          <w:rFonts w:ascii="Cambria" w:hAnsi="Cambria"/>
          <w:sz w:val="24"/>
          <w:szCs w:val="24"/>
          <w:lang w:val="ru-RU"/>
        </w:rPr>
        <w:t xml:space="preserve">мо як і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Валерій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Веремчук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проводя</w:t>
      </w:r>
      <w:r w:rsidR="00AF4EFF" w:rsidRPr="004D4119">
        <w:rPr>
          <w:rFonts w:ascii="Cambria" w:hAnsi="Cambria"/>
          <w:sz w:val="24"/>
          <w:szCs w:val="24"/>
          <w:lang w:val="ru-RU"/>
        </w:rPr>
        <w:t>ть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один з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двох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прийомів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в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приміщенні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  <w:lang w:val="ru-RU"/>
        </w:rPr>
        <w:t>громадського</w:t>
      </w:r>
      <w:proofErr w:type="spellEnd"/>
      <w:r w:rsidR="00AF4EFF" w:rsidRPr="004D4119">
        <w:rPr>
          <w:rFonts w:ascii="Cambria" w:hAnsi="Cambria"/>
          <w:sz w:val="24"/>
          <w:szCs w:val="24"/>
          <w:lang w:val="ru-RU"/>
        </w:rPr>
        <w:t xml:space="preserve"> фонду “</w:t>
      </w:r>
      <w:r w:rsidR="00AF4EFF" w:rsidRPr="004D4119">
        <w:rPr>
          <w:rFonts w:ascii="Cambria" w:hAnsi="Cambria"/>
          <w:sz w:val="24"/>
          <w:szCs w:val="24"/>
        </w:rPr>
        <w:t>Народна Самооборона</w:t>
      </w:r>
      <w:r w:rsidR="00AF4EFF" w:rsidRPr="004D4119">
        <w:rPr>
          <w:rFonts w:ascii="Cambria" w:hAnsi="Cambria"/>
          <w:sz w:val="24"/>
          <w:szCs w:val="24"/>
          <w:lang w:val="ru-RU"/>
        </w:rPr>
        <w:t>”</w:t>
      </w:r>
      <w:r w:rsidR="00AF4EFF" w:rsidRPr="004D4119">
        <w:rPr>
          <w:rFonts w:ascii="Cambria" w:hAnsi="Cambria"/>
          <w:sz w:val="24"/>
          <w:szCs w:val="24"/>
        </w:rPr>
        <w:t xml:space="preserve"> Центру допомоги сім’ям учасників АТО, а Віталій </w:t>
      </w:r>
      <w:proofErr w:type="spellStart"/>
      <w:r w:rsidR="00AF4EFF" w:rsidRPr="004D4119">
        <w:rPr>
          <w:rFonts w:ascii="Cambria" w:hAnsi="Cambria"/>
          <w:sz w:val="24"/>
          <w:szCs w:val="24"/>
        </w:rPr>
        <w:t>Свінціцький</w:t>
      </w:r>
      <w:proofErr w:type="spellEnd"/>
      <w:r w:rsidR="00AF4EFF" w:rsidRPr="004D4119">
        <w:rPr>
          <w:rFonts w:ascii="Cambria" w:hAnsi="Cambria"/>
          <w:sz w:val="24"/>
          <w:szCs w:val="24"/>
        </w:rPr>
        <w:t xml:space="preserve"> разом з Михайлом</w:t>
      </w:r>
      <w:proofErr w:type="gramStart"/>
      <w:r w:rsidR="00AF4EFF"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="00AF4EFF" w:rsidRPr="004D4119">
        <w:rPr>
          <w:rFonts w:ascii="Cambria" w:hAnsi="Cambria"/>
          <w:sz w:val="24"/>
          <w:szCs w:val="24"/>
        </w:rPr>
        <w:t>Д</w:t>
      </w:r>
      <w:proofErr w:type="gramEnd"/>
      <w:r w:rsidR="00AF4EFF" w:rsidRPr="004D4119">
        <w:rPr>
          <w:rFonts w:ascii="Cambria" w:hAnsi="Cambria"/>
          <w:sz w:val="24"/>
          <w:szCs w:val="24"/>
        </w:rPr>
        <w:t>ідухом</w:t>
      </w:r>
      <w:proofErr w:type="spellEnd"/>
      <w:r w:rsidR="00AF4EFF" w:rsidRPr="004D4119">
        <w:rPr>
          <w:rFonts w:ascii="Cambria" w:hAnsi="Cambria"/>
          <w:sz w:val="24"/>
          <w:szCs w:val="24"/>
        </w:rPr>
        <w:t xml:space="preserve"> – у приміщенн</w:t>
      </w:r>
      <w:r w:rsidR="003A0499" w:rsidRPr="004D4119">
        <w:rPr>
          <w:rFonts w:ascii="Cambria" w:hAnsi="Cambria"/>
          <w:sz w:val="24"/>
          <w:szCs w:val="24"/>
        </w:rPr>
        <w:t>і</w:t>
      </w:r>
      <w:r w:rsidR="00AF4EFF" w:rsidRPr="004D4119">
        <w:rPr>
          <w:rFonts w:ascii="Cambria" w:hAnsi="Cambria"/>
          <w:sz w:val="24"/>
          <w:szCs w:val="24"/>
        </w:rPr>
        <w:t xml:space="preserve"> ЛКП </w:t>
      </w:r>
      <w:r w:rsidR="00AF4EFF" w:rsidRPr="004D4119">
        <w:rPr>
          <w:rFonts w:ascii="Cambria" w:hAnsi="Cambria"/>
          <w:sz w:val="24"/>
          <w:szCs w:val="24"/>
          <w:lang w:val="ru-RU"/>
        </w:rPr>
        <w:t>“</w:t>
      </w:r>
      <w:r w:rsidR="00AF4EFF" w:rsidRPr="004D4119">
        <w:rPr>
          <w:rFonts w:ascii="Cambria" w:hAnsi="Cambria"/>
          <w:sz w:val="24"/>
          <w:szCs w:val="24"/>
        </w:rPr>
        <w:t>Рясне-402</w:t>
      </w:r>
      <w:r w:rsidR="00AF4EFF" w:rsidRPr="004D4119">
        <w:rPr>
          <w:rFonts w:ascii="Cambria" w:hAnsi="Cambria"/>
          <w:sz w:val="24"/>
          <w:szCs w:val="24"/>
          <w:lang w:val="ru-RU"/>
        </w:rPr>
        <w:t>”.</w:t>
      </w:r>
    </w:p>
    <w:p w:rsidR="00AF4EFF" w:rsidRPr="004D4119" w:rsidRDefault="002E4090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В цілому, з</w:t>
      </w:r>
      <w:r w:rsidR="00BC0234" w:rsidRPr="004D4119">
        <w:rPr>
          <w:rFonts w:ascii="Cambria" w:hAnsi="Cambria"/>
          <w:sz w:val="24"/>
          <w:szCs w:val="24"/>
        </w:rPr>
        <w:t xml:space="preserve">а результатами перевірки нам вдалося підтвердити щомісячний прийом голови фракції Валерія </w:t>
      </w:r>
      <w:proofErr w:type="spellStart"/>
      <w:r w:rsidR="00BC0234" w:rsidRPr="004D4119">
        <w:rPr>
          <w:rFonts w:ascii="Cambria" w:hAnsi="Cambria"/>
          <w:sz w:val="24"/>
          <w:szCs w:val="24"/>
        </w:rPr>
        <w:t>Веремчука</w:t>
      </w:r>
      <w:proofErr w:type="spellEnd"/>
      <w:r w:rsidR="00BC0234" w:rsidRPr="004D4119">
        <w:rPr>
          <w:rFonts w:ascii="Cambria" w:hAnsi="Cambria"/>
          <w:sz w:val="24"/>
          <w:szCs w:val="24"/>
        </w:rPr>
        <w:t xml:space="preserve">, Тараса Ворка, Ірини </w:t>
      </w:r>
      <w:proofErr w:type="spellStart"/>
      <w:r w:rsidR="00BC0234" w:rsidRPr="004D4119">
        <w:rPr>
          <w:rFonts w:ascii="Cambria" w:hAnsi="Cambria"/>
          <w:sz w:val="24"/>
          <w:szCs w:val="24"/>
        </w:rPr>
        <w:t>Оршак</w:t>
      </w:r>
      <w:proofErr w:type="spellEnd"/>
      <w:r w:rsidR="00BC0234" w:rsidRPr="004D4119">
        <w:rPr>
          <w:rFonts w:ascii="Cambria" w:hAnsi="Cambria"/>
          <w:sz w:val="24"/>
          <w:szCs w:val="24"/>
        </w:rPr>
        <w:t xml:space="preserve">, Анни </w:t>
      </w:r>
      <w:proofErr w:type="spellStart"/>
      <w:r w:rsidR="00BC0234" w:rsidRPr="004D4119">
        <w:rPr>
          <w:rFonts w:ascii="Cambria" w:hAnsi="Cambria"/>
          <w:sz w:val="24"/>
          <w:szCs w:val="24"/>
        </w:rPr>
        <w:t>Мармуляк</w:t>
      </w:r>
      <w:proofErr w:type="spellEnd"/>
      <w:r w:rsidR="00BC0234" w:rsidRPr="004D4119">
        <w:rPr>
          <w:rFonts w:ascii="Cambria" w:hAnsi="Cambria"/>
          <w:sz w:val="24"/>
          <w:szCs w:val="24"/>
        </w:rPr>
        <w:t xml:space="preserve">. </w:t>
      </w:r>
      <w:r w:rsidRPr="004D4119">
        <w:rPr>
          <w:rFonts w:ascii="Cambria" w:hAnsi="Cambria"/>
          <w:sz w:val="24"/>
          <w:szCs w:val="24"/>
        </w:rPr>
        <w:t xml:space="preserve">Двом першим депутатам з цього переліку </w:t>
      </w:r>
      <w:r w:rsidR="00BC0234" w:rsidRPr="004D4119">
        <w:rPr>
          <w:rFonts w:ascii="Cambria" w:hAnsi="Cambria"/>
          <w:sz w:val="24"/>
          <w:szCs w:val="24"/>
        </w:rPr>
        <w:t>часто допомагають помічники.</w:t>
      </w:r>
    </w:p>
    <w:p w:rsidR="00AF4EFF" w:rsidRPr="004D4119" w:rsidRDefault="002029A0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Натомість не вдалося підтвердити здійснення щомісячного прийому </w:t>
      </w:r>
      <w:r w:rsidR="00965858" w:rsidRPr="004D4119">
        <w:rPr>
          <w:rFonts w:ascii="Cambria" w:hAnsi="Cambria"/>
          <w:sz w:val="24"/>
          <w:szCs w:val="24"/>
        </w:rPr>
        <w:t xml:space="preserve">на регулярній основі </w:t>
      </w:r>
      <w:r w:rsidRPr="004D4119">
        <w:rPr>
          <w:rFonts w:ascii="Cambria" w:hAnsi="Cambria"/>
          <w:sz w:val="24"/>
          <w:szCs w:val="24"/>
        </w:rPr>
        <w:t xml:space="preserve">Михайлом </w:t>
      </w:r>
      <w:proofErr w:type="spellStart"/>
      <w:r w:rsidRPr="004D4119">
        <w:rPr>
          <w:rFonts w:ascii="Cambria" w:hAnsi="Cambria"/>
          <w:sz w:val="24"/>
          <w:szCs w:val="24"/>
        </w:rPr>
        <w:t>Дідухом</w:t>
      </w:r>
      <w:proofErr w:type="spellEnd"/>
      <w:r w:rsidRPr="004D4119">
        <w:rPr>
          <w:rFonts w:ascii="Cambria" w:hAnsi="Cambria"/>
          <w:sz w:val="24"/>
          <w:szCs w:val="24"/>
        </w:rPr>
        <w:t xml:space="preserve"> і </w:t>
      </w:r>
      <w:proofErr w:type="spellStart"/>
      <w:r w:rsidRPr="004D4119">
        <w:rPr>
          <w:rFonts w:ascii="Cambria" w:hAnsi="Cambria"/>
          <w:sz w:val="24"/>
          <w:szCs w:val="24"/>
        </w:rPr>
        <w:t>Віталієм</w:t>
      </w:r>
      <w:proofErr w:type="spellEnd"/>
      <w:r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</w:rPr>
        <w:t>Свінціцьким</w:t>
      </w:r>
      <w:proofErr w:type="spellEnd"/>
      <w:r w:rsidRPr="004D4119">
        <w:rPr>
          <w:rFonts w:ascii="Cambria" w:hAnsi="Cambria"/>
          <w:sz w:val="24"/>
          <w:szCs w:val="24"/>
        </w:rPr>
        <w:t xml:space="preserve">. </w:t>
      </w:r>
      <w:r w:rsidR="002F74E0" w:rsidRPr="004D4119">
        <w:rPr>
          <w:rFonts w:ascii="Cambria" w:hAnsi="Cambria"/>
          <w:sz w:val="24"/>
          <w:szCs w:val="24"/>
        </w:rPr>
        <w:t>За нашими спостереженнями вони проводять прийом</w:t>
      </w:r>
      <w:r w:rsidR="00E31191">
        <w:rPr>
          <w:rFonts w:ascii="Cambria" w:hAnsi="Cambria"/>
          <w:sz w:val="24"/>
          <w:szCs w:val="24"/>
        </w:rPr>
        <w:t>и, однак</w:t>
      </w:r>
      <w:r w:rsidR="002F74E0" w:rsidRPr="004D4119">
        <w:rPr>
          <w:rFonts w:ascii="Cambria" w:hAnsi="Cambria"/>
          <w:sz w:val="24"/>
          <w:szCs w:val="24"/>
        </w:rPr>
        <w:t xml:space="preserve"> </w:t>
      </w:r>
      <w:r w:rsidR="00E31191">
        <w:rPr>
          <w:rFonts w:ascii="Cambria" w:hAnsi="Cambria"/>
          <w:sz w:val="24"/>
          <w:szCs w:val="24"/>
        </w:rPr>
        <w:t xml:space="preserve">не </w:t>
      </w:r>
      <w:r w:rsidR="002E4090" w:rsidRPr="004D4119">
        <w:rPr>
          <w:rFonts w:ascii="Cambria" w:hAnsi="Cambria"/>
          <w:sz w:val="24"/>
          <w:szCs w:val="24"/>
        </w:rPr>
        <w:t>систематичн</w:t>
      </w:r>
      <w:r w:rsidR="00E31191">
        <w:rPr>
          <w:rFonts w:ascii="Cambria" w:hAnsi="Cambria"/>
          <w:sz w:val="24"/>
          <w:szCs w:val="24"/>
        </w:rPr>
        <w:t>о</w:t>
      </w:r>
      <w:r w:rsidR="002F74E0" w:rsidRPr="004D4119">
        <w:rPr>
          <w:rFonts w:ascii="Cambria" w:hAnsi="Cambria"/>
          <w:sz w:val="24"/>
          <w:szCs w:val="24"/>
        </w:rPr>
        <w:t>.</w:t>
      </w:r>
    </w:p>
    <w:p w:rsidR="00D63C2D" w:rsidRPr="004D4119" w:rsidRDefault="00D63C2D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</w:p>
    <w:p w:rsidR="006A0295" w:rsidRPr="004D4119" w:rsidRDefault="005013FD" w:rsidP="00FA0DBF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 xml:space="preserve">ВО </w:t>
      </w:r>
      <w:r w:rsidRPr="004D4119">
        <w:rPr>
          <w:rFonts w:ascii="Cambria" w:hAnsi="Cambria"/>
          <w:b/>
          <w:sz w:val="24"/>
          <w:szCs w:val="24"/>
          <w:lang w:val="ru-RU"/>
        </w:rPr>
        <w:t>“</w:t>
      </w:r>
      <w:r w:rsidRPr="004D4119">
        <w:rPr>
          <w:rFonts w:ascii="Cambria" w:hAnsi="Cambria"/>
          <w:b/>
          <w:sz w:val="24"/>
          <w:szCs w:val="24"/>
        </w:rPr>
        <w:t>Свобода</w:t>
      </w:r>
      <w:r w:rsidRPr="004D4119">
        <w:rPr>
          <w:rFonts w:ascii="Cambria" w:hAnsi="Cambria"/>
          <w:b/>
          <w:sz w:val="24"/>
          <w:szCs w:val="24"/>
          <w:lang w:val="ru-RU"/>
        </w:rPr>
        <w:t>”</w:t>
      </w:r>
      <w:r w:rsidR="00C256B6" w:rsidRPr="004D4119">
        <w:rPr>
          <w:rFonts w:ascii="Cambria" w:hAnsi="Cambria"/>
          <w:b/>
          <w:sz w:val="24"/>
          <w:szCs w:val="24"/>
          <w:lang w:val="ru-RU"/>
        </w:rPr>
        <w:t xml:space="preserve">. </w:t>
      </w:r>
      <w:r w:rsidR="00494FEA" w:rsidRPr="004D4119">
        <w:rPr>
          <w:rFonts w:ascii="Cambria" w:hAnsi="Cambria"/>
          <w:sz w:val="24"/>
          <w:szCs w:val="24"/>
        </w:rPr>
        <w:t>Фракція політичної партії</w:t>
      </w:r>
      <w:r w:rsidR="00494FEA" w:rsidRPr="004D4119">
        <w:rPr>
          <w:rFonts w:ascii="Cambria" w:hAnsi="Cambria"/>
          <w:b/>
          <w:sz w:val="24"/>
          <w:szCs w:val="24"/>
        </w:rPr>
        <w:t xml:space="preserve"> </w:t>
      </w:r>
      <w:r w:rsidR="00494FEA" w:rsidRPr="004D4119">
        <w:rPr>
          <w:rFonts w:ascii="Cambria" w:hAnsi="Cambria"/>
          <w:sz w:val="24"/>
          <w:szCs w:val="24"/>
        </w:rPr>
        <w:t>Всеукраїнське об’єднання “Свобода” у Львівській міській раді налічує вісім депутатів.</w:t>
      </w:r>
      <w:r w:rsidR="00967D80" w:rsidRPr="004D4119">
        <w:rPr>
          <w:rFonts w:ascii="Cambria" w:hAnsi="Cambria"/>
          <w:sz w:val="24"/>
          <w:szCs w:val="24"/>
        </w:rPr>
        <w:t xml:space="preserve"> Результати цьогорічного моніторингу </w:t>
      </w:r>
      <w:r w:rsidR="00965858" w:rsidRPr="004D4119">
        <w:rPr>
          <w:rFonts w:ascii="Cambria" w:hAnsi="Cambria"/>
          <w:sz w:val="24"/>
          <w:szCs w:val="24"/>
        </w:rPr>
        <w:t>підтвердили високі показники минулорічної перевірки здійсненн</w:t>
      </w:r>
      <w:r w:rsidR="00343A3C" w:rsidRPr="004D4119">
        <w:rPr>
          <w:rFonts w:ascii="Cambria" w:hAnsi="Cambria"/>
          <w:sz w:val="24"/>
          <w:szCs w:val="24"/>
        </w:rPr>
        <w:t>я</w:t>
      </w:r>
      <w:r w:rsidR="00FA0DBF" w:rsidRPr="004D4119">
        <w:rPr>
          <w:rFonts w:ascii="Cambria" w:hAnsi="Cambria"/>
          <w:sz w:val="24"/>
          <w:szCs w:val="24"/>
        </w:rPr>
        <w:t xml:space="preserve"> фактичного</w:t>
      </w:r>
      <w:r w:rsidR="00343A3C" w:rsidRPr="004D4119">
        <w:rPr>
          <w:rFonts w:ascii="Cambria" w:hAnsi="Cambria"/>
          <w:sz w:val="24"/>
          <w:szCs w:val="24"/>
        </w:rPr>
        <w:t xml:space="preserve"> </w:t>
      </w:r>
      <w:r w:rsidR="00965858" w:rsidRPr="004D4119">
        <w:rPr>
          <w:rFonts w:ascii="Cambria" w:hAnsi="Cambria"/>
          <w:sz w:val="24"/>
          <w:szCs w:val="24"/>
        </w:rPr>
        <w:t>прийому громадян.</w:t>
      </w:r>
    </w:p>
    <w:p w:rsidR="006A0295" w:rsidRPr="004D4119" w:rsidRDefault="006A0295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Усі депутати фракції ВО </w:t>
      </w:r>
      <w:r w:rsidRPr="004D4119">
        <w:rPr>
          <w:rFonts w:ascii="Cambria" w:hAnsi="Cambria"/>
          <w:sz w:val="24"/>
          <w:szCs w:val="24"/>
          <w:lang w:val="ru-RU"/>
        </w:rPr>
        <w:t>“</w:t>
      </w:r>
      <w:r w:rsidRPr="004D4119">
        <w:rPr>
          <w:rFonts w:ascii="Cambria" w:hAnsi="Cambria"/>
          <w:sz w:val="24"/>
          <w:szCs w:val="24"/>
        </w:rPr>
        <w:t>Свобода</w:t>
      </w:r>
      <w:r w:rsidRPr="004D4119">
        <w:rPr>
          <w:rFonts w:ascii="Cambria" w:hAnsi="Cambria"/>
          <w:sz w:val="24"/>
          <w:szCs w:val="24"/>
          <w:lang w:val="ru-RU"/>
        </w:rPr>
        <w:t>”</w:t>
      </w:r>
      <w:r w:rsidRPr="004D4119">
        <w:rPr>
          <w:rFonts w:ascii="Cambria" w:hAnsi="Cambria"/>
          <w:sz w:val="24"/>
          <w:szCs w:val="24"/>
        </w:rPr>
        <w:t xml:space="preserve"> проводять прийом громадян у межах своїх виборчих округів. За винятком Андріяна Гутника, який використовує приватний офіс, усі здійснюють прийом у приміщеннях комунальної форми власності: троє у школах, </w:t>
      </w:r>
      <w:r w:rsidR="00C40093" w:rsidRPr="004D4119">
        <w:rPr>
          <w:rFonts w:ascii="Cambria" w:hAnsi="Cambria"/>
          <w:sz w:val="24"/>
          <w:szCs w:val="24"/>
        </w:rPr>
        <w:t xml:space="preserve">двоє в </w:t>
      </w:r>
      <w:proofErr w:type="spellStart"/>
      <w:r w:rsidR="00C40093" w:rsidRPr="004D4119">
        <w:rPr>
          <w:rFonts w:ascii="Cambria" w:hAnsi="Cambria"/>
          <w:sz w:val="24"/>
          <w:szCs w:val="24"/>
        </w:rPr>
        <w:t>ЖЕКах</w:t>
      </w:r>
      <w:proofErr w:type="spellEnd"/>
      <w:r w:rsidR="00C40093" w:rsidRPr="004D4119">
        <w:rPr>
          <w:rFonts w:ascii="Cambria" w:hAnsi="Cambria"/>
          <w:sz w:val="24"/>
          <w:szCs w:val="24"/>
        </w:rPr>
        <w:t xml:space="preserve">, один в тролейбусному депо і ще </w:t>
      </w:r>
      <w:r w:rsidR="00E31191">
        <w:rPr>
          <w:rFonts w:ascii="Cambria" w:hAnsi="Cambria"/>
          <w:sz w:val="24"/>
          <w:szCs w:val="24"/>
        </w:rPr>
        <w:t>один у фракційній приймальні у Р</w:t>
      </w:r>
      <w:r w:rsidR="00C40093" w:rsidRPr="004D4119">
        <w:rPr>
          <w:rFonts w:ascii="Cambria" w:hAnsi="Cambria"/>
          <w:sz w:val="24"/>
          <w:szCs w:val="24"/>
        </w:rPr>
        <w:t>атуші.</w:t>
      </w:r>
    </w:p>
    <w:p w:rsidR="004D0178" w:rsidRPr="004D4119" w:rsidRDefault="00331BD6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r w:rsidRPr="004D4119">
        <w:rPr>
          <w:rFonts w:ascii="Cambria" w:hAnsi="Cambria"/>
          <w:sz w:val="24"/>
          <w:szCs w:val="24"/>
        </w:rPr>
        <w:t>За результатами цьогорічної перевірки вдалося підтвердити щомісячний прийом на регулярній основі п’яти депутатів-</w:t>
      </w:r>
      <w:proofErr w:type="spellStart"/>
      <w:r w:rsidRPr="004D4119">
        <w:rPr>
          <w:rFonts w:ascii="Cambria" w:hAnsi="Cambria"/>
          <w:sz w:val="24"/>
          <w:szCs w:val="24"/>
        </w:rPr>
        <w:t>свободівців</w:t>
      </w:r>
      <w:proofErr w:type="spellEnd"/>
      <w:r w:rsidR="00E31191">
        <w:rPr>
          <w:rFonts w:ascii="Cambria" w:hAnsi="Cambria"/>
          <w:sz w:val="24"/>
          <w:szCs w:val="24"/>
        </w:rPr>
        <w:t xml:space="preserve">: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Мар</w:t>
      </w:r>
      <w:r w:rsidR="00FA0DBF" w:rsidRPr="004D4119">
        <w:rPr>
          <w:rFonts w:ascii="Cambria" w:hAnsi="Cambria"/>
          <w:sz w:val="24"/>
          <w:szCs w:val="24"/>
          <w:lang w:val="ru-RU"/>
        </w:rPr>
        <w:t>яною</w:t>
      </w:r>
      <w:proofErr w:type="spellEnd"/>
      <w:r w:rsidR="00FA0DB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FA0DBF" w:rsidRPr="004D4119">
        <w:rPr>
          <w:rFonts w:ascii="Cambria" w:hAnsi="Cambria"/>
          <w:sz w:val="24"/>
          <w:szCs w:val="24"/>
          <w:lang w:val="ru-RU"/>
        </w:rPr>
        <w:t>Батюк</w:t>
      </w:r>
      <w:proofErr w:type="spellEnd"/>
      <w:r w:rsidR="00FA0DBF" w:rsidRPr="004D4119">
        <w:rPr>
          <w:rFonts w:ascii="Cambria" w:hAnsi="Cambria"/>
          <w:sz w:val="24"/>
          <w:szCs w:val="24"/>
          <w:lang w:val="ru-RU"/>
        </w:rPr>
        <w:t>, Тарасом 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Гупалом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Андрієм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Карбовником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4D0178" w:rsidRPr="004D4119">
        <w:rPr>
          <w:rFonts w:ascii="Cambria" w:hAnsi="Cambria"/>
          <w:sz w:val="24"/>
          <w:szCs w:val="24"/>
          <w:lang w:val="ru-RU"/>
        </w:rPr>
        <w:t>Андріян</w:t>
      </w:r>
      <w:r w:rsidRPr="004D4119">
        <w:rPr>
          <w:rFonts w:ascii="Cambria" w:hAnsi="Cambria"/>
          <w:sz w:val="24"/>
          <w:szCs w:val="24"/>
          <w:lang w:val="ru-RU"/>
        </w:rPr>
        <w:t>ом</w:t>
      </w:r>
      <w:proofErr w:type="spellEnd"/>
      <w:r w:rsidR="004D0178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D0178" w:rsidRPr="004D4119">
        <w:rPr>
          <w:rFonts w:ascii="Cambria" w:hAnsi="Cambria"/>
          <w:sz w:val="24"/>
          <w:szCs w:val="24"/>
          <w:lang w:val="ru-RU"/>
        </w:rPr>
        <w:t>Гутник</w:t>
      </w:r>
      <w:r w:rsidRPr="004D4119">
        <w:rPr>
          <w:rFonts w:ascii="Cambria" w:hAnsi="Cambria"/>
          <w:sz w:val="24"/>
          <w:szCs w:val="24"/>
          <w:lang w:val="ru-RU"/>
        </w:rPr>
        <w:t>ом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і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Андрієм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Рікотою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Проте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якщо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перші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троє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це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роблять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особисто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, то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двоє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останніх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– за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допомогою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своїх</w:t>
      </w:r>
      <w:proofErr w:type="spellEnd"/>
      <w:r w:rsidR="0002070C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02070C" w:rsidRPr="004D4119">
        <w:rPr>
          <w:rFonts w:ascii="Cambria" w:hAnsi="Cambria"/>
          <w:sz w:val="24"/>
          <w:szCs w:val="24"/>
          <w:lang w:val="ru-RU"/>
        </w:rPr>
        <w:t>помічників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="00BA3929" w:rsidRPr="004D4119">
        <w:rPr>
          <w:rFonts w:ascii="Cambria" w:hAnsi="Cambria"/>
          <w:sz w:val="24"/>
          <w:szCs w:val="24"/>
          <w:lang w:val="ru-RU"/>
        </w:rPr>
        <w:t>що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 xml:space="preserve"> є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неналежною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 xml:space="preserve"> практикою </w:t>
      </w:r>
      <w:proofErr w:type="gramStart"/>
      <w:r w:rsidR="00BA3929" w:rsidRPr="004D4119">
        <w:rPr>
          <w:rFonts w:ascii="Cambria" w:hAnsi="Cambria"/>
          <w:sz w:val="24"/>
          <w:szCs w:val="24"/>
          <w:lang w:val="ru-RU"/>
        </w:rPr>
        <w:t>у</w:t>
      </w:r>
      <w:proofErr w:type="gramEnd"/>
      <w:r w:rsidR="00BA3929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="00BA3929" w:rsidRPr="004D4119">
        <w:rPr>
          <w:rFonts w:ascii="Cambria" w:hAnsi="Cambria"/>
          <w:sz w:val="24"/>
          <w:szCs w:val="24"/>
          <w:lang w:val="ru-RU"/>
        </w:rPr>
        <w:t>раз</w:t>
      </w:r>
      <w:proofErr w:type="gramEnd"/>
      <w:r w:rsidR="00BA3929" w:rsidRPr="004D4119">
        <w:rPr>
          <w:rFonts w:ascii="Cambria" w:hAnsi="Cambria"/>
          <w:sz w:val="24"/>
          <w:szCs w:val="24"/>
          <w:lang w:val="ru-RU"/>
        </w:rPr>
        <w:t>і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BA3929" w:rsidRPr="004D4119">
        <w:rPr>
          <w:rFonts w:ascii="Cambria" w:hAnsi="Cambria"/>
          <w:sz w:val="24"/>
          <w:szCs w:val="24"/>
          <w:lang w:val="ru-RU"/>
        </w:rPr>
        <w:t>використання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 xml:space="preserve"> на </w:t>
      </w:r>
      <w:proofErr w:type="spellStart"/>
      <w:r w:rsidR="00BA3929" w:rsidRPr="004D4119">
        <w:rPr>
          <w:rFonts w:ascii="Cambria" w:hAnsi="Cambria"/>
          <w:sz w:val="24"/>
          <w:szCs w:val="24"/>
          <w:lang w:val="ru-RU"/>
        </w:rPr>
        <w:t>постійній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BA3929" w:rsidRPr="004D4119">
        <w:rPr>
          <w:rFonts w:ascii="Cambria" w:hAnsi="Cambria"/>
          <w:sz w:val="24"/>
          <w:szCs w:val="24"/>
          <w:lang w:val="ru-RU"/>
        </w:rPr>
        <w:t>основі</w:t>
      </w:r>
      <w:proofErr w:type="spellEnd"/>
      <w:r w:rsidR="00BA3929" w:rsidRPr="004D4119">
        <w:rPr>
          <w:rFonts w:ascii="Cambria" w:hAnsi="Cambria"/>
          <w:sz w:val="24"/>
          <w:szCs w:val="24"/>
          <w:lang w:val="ru-RU"/>
        </w:rPr>
        <w:t>.</w:t>
      </w:r>
    </w:p>
    <w:p w:rsidR="004D0178" w:rsidRPr="004D4119" w:rsidRDefault="00B34F13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proofErr w:type="spellStart"/>
      <w:r w:rsidRPr="004D4119">
        <w:rPr>
          <w:rFonts w:ascii="Cambria" w:hAnsi="Cambria"/>
          <w:sz w:val="24"/>
          <w:szCs w:val="24"/>
          <w:lang w:val="ru-RU"/>
        </w:rPr>
        <w:t>Володимир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Гринишин і </w:t>
      </w:r>
      <w:proofErr w:type="spellStart"/>
      <w:r w:rsidR="004D0178" w:rsidRPr="004D4119">
        <w:rPr>
          <w:rFonts w:ascii="Cambria" w:hAnsi="Cambria"/>
          <w:sz w:val="24"/>
          <w:szCs w:val="24"/>
          <w:lang w:val="ru-RU"/>
        </w:rPr>
        <w:t>Дмитро</w:t>
      </w:r>
      <w:proofErr w:type="spellEnd"/>
      <w:r w:rsidR="004D0178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4D0178" w:rsidRPr="004D4119">
        <w:rPr>
          <w:rFonts w:ascii="Cambria" w:hAnsi="Cambria"/>
          <w:sz w:val="24"/>
          <w:szCs w:val="24"/>
          <w:lang w:val="ru-RU"/>
        </w:rPr>
        <w:t>Чунис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здійснюють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особистий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прийом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громадян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проте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нерегулярно. Нам не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вдалося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Pr="004D4119">
        <w:rPr>
          <w:rFonts w:ascii="Cambria" w:hAnsi="Cambria"/>
          <w:sz w:val="24"/>
          <w:szCs w:val="24"/>
          <w:lang w:val="ru-RU"/>
        </w:rPr>
        <w:t>ідтвердити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здійсненн</w:t>
      </w:r>
      <w:r w:rsidR="003A0499" w:rsidRPr="004D4119">
        <w:rPr>
          <w:rFonts w:ascii="Cambria" w:hAnsi="Cambria"/>
          <w:sz w:val="24"/>
          <w:szCs w:val="24"/>
          <w:lang w:val="ru-RU"/>
        </w:rPr>
        <w:t>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щомісячного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прийому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оскільки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під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час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кількох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візитів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депутатів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або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не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було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на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місці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або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приймальня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674636" w:rsidRPr="004D4119">
        <w:rPr>
          <w:rFonts w:ascii="Cambria" w:hAnsi="Cambria"/>
          <w:sz w:val="24"/>
          <w:szCs w:val="24"/>
          <w:lang w:val="ru-RU"/>
        </w:rPr>
        <w:t>бул</w:t>
      </w:r>
      <w:r w:rsidRPr="004D4119">
        <w:rPr>
          <w:rFonts w:ascii="Cambria" w:hAnsi="Cambria"/>
          <w:sz w:val="24"/>
          <w:szCs w:val="24"/>
          <w:lang w:val="ru-RU"/>
        </w:rPr>
        <w:t>а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зачинена.</w:t>
      </w:r>
    </w:p>
    <w:p w:rsidR="006A0295" w:rsidRPr="004D4119" w:rsidRDefault="003A15FD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proofErr w:type="spellStart"/>
      <w:r w:rsidRPr="004D4119">
        <w:rPr>
          <w:rFonts w:ascii="Cambria" w:hAnsi="Cambria"/>
          <w:sz w:val="24"/>
          <w:szCs w:val="24"/>
          <w:lang w:val="ru-RU"/>
        </w:rPr>
        <w:t>Єдиний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депутат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фракції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ВО “</w:t>
      </w:r>
      <w:r w:rsidRPr="004D4119">
        <w:rPr>
          <w:rFonts w:ascii="Cambria" w:hAnsi="Cambria"/>
          <w:sz w:val="24"/>
          <w:szCs w:val="24"/>
        </w:rPr>
        <w:t>Свобода</w:t>
      </w:r>
      <w:r w:rsidRPr="004D4119">
        <w:rPr>
          <w:rFonts w:ascii="Cambria" w:hAnsi="Cambria"/>
          <w:sz w:val="24"/>
          <w:szCs w:val="24"/>
          <w:lang w:val="ru-RU"/>
        </w:rPr>
        <w:t>”</w:t>
      </w:r>
      <w:r w:rsidRPr="004D4119">
        <w:rPr>
          <w:rFonts w:ascii="Cambria" w:hAnsi="Cambria"/>
          <w:sz w:val="24"/>
          <w:szCs w:val="24"/>
        </w:rPr>
        <w:t>, який уникає виконання обов’язк</w:t>
      </w:r>
      <w:r w:rsidR="00FA0DBF" w:rsidRPr="004D4119">
        <w:rPr>
          <w:rFonts w:ascii="Cambria" w:hAnsi="Cambria"/>
          <w:sz w:val="24"/>
          <w:szCs w:val="24"/>
        </w:rPr>
        <w:t xml:space="preserve">у здійснення прийому громадян – </w:t>
      </w:r>
      <w:r w:rsidRPr="004D4119">
        <w:rPr>
          <w:rFonts w:ascii="Cambria" w:hAnsi="Cambria"/>
          <w:sz w:val="24"/>
          <w:szCs w:val="24"/>
        </w:rPr>
        <w:t>її голова</w:t>
      </w:r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E31191">
        <w:rPr>
          <w:rFonts w:ascii="Cambria" w:hAnsi="Cambria"/>
          <w:sz w:val="24"/>
          <w:szCs w:val="24"/>
          <w:lang w:val="ru-RU"/>
        </w:rPr>
        <w:t xml:space="preserve">– </w:t>
      </w:r>
      <w:proofErr w:type="spellStart"/>
      <w:r w:rsidR="006A0295" w:rsidRPr="004D4119">
        <w:rPr>
          <w:rFonts w:ascii="Cambria" w:hAnsi="Cambria"/>
          <w:sz w:val="24"/>
          <w:szCs w:val="24"/>
          <w:lang w:val="ru-RU"/>
        </w:rPr>
        <w:t>Маркіян</w:t>
      </w:r>
      <w:proofErr w:type="spellEnd"/>
      <w:r w:rsidR="006A0295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6A0295" w:rsidRPr="004D4119">
        <w:rPr>
          <w:rFonts w:ascii="Cambria" w:hAnsi="Cambria"/>
          <w:sz w:val="24"/>
          <w:szCs w:val="24"/>
          <w:lang w:val="ru-RU"/>
        </w:rPr>
        <w:t>Лопачак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,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який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мав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би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це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робити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кабінеті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фракції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у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міській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раді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.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Проте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proofErr w:type="gramStart"/>
      <w:r w:rsidRPr="004D4119">
        <w:rPr>
          <w:rFonts w:ascii="Cambria" w:hAnsi="Cambria"/>
          <w:sz w:val="24"/>
          <w:szCs w:val="24"/>
          <w:lang w:val="ru-RU"/>
        </w:rPr>
        <w:t>п</w:t>
      </w:r>
      <w:proofErr w:type="gramEnd"/>
      <w:r w:rsidRPr="004D4119">
        <w:rPr>
          <w:rFonts w:ascii="Cambria" w:hAnsi="Cambria"/>
          <w:sz w:val="24"/>
          <w:szCs w:val="24"/>
          <w:lang w:val="ru-RU"/>
        </w:rPr>
        <w:t>ід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час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візитів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>,</w:t>
      </w:r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згідно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зазначеного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графік</w:t>
      </w:r>
      <w:r w:rsidR="00AF77A8" w:rsidRPr="004D4119">
        <w:rPr>
          <w:rFonts w:ascii="Cambria" w:hAnsi="Cambria"/>
          <w:sz w:val="24"/>
          <w:szCs w:val="24"/>
          <w:lang w:val="ru-RU"/>
        </w:rPr>
        <w:t>у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>,</w:t>
      </w:r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r w:rsidR="00E31191">
        <w:rPr>
          <w:rFonts w:ascii="Cambria" w:hAnsi="Cambria"/>
          <w:sz w:val="24"/>
          <w:szCs w:val="24"/>
          <w:lang w:val="ru-RU"/>
        </w:rPr>
        <w:t xml:space="preserve">депутат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завжди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був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відсутнім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>. У</w:t>
      </w:r>
      <w:r w:rsidR="00FA0DB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FA0DBF" w:rsidRPr="004D4119">
        <w:rPr>
          <w:rFonts w:ascii="Cambria" w:hAnsi="Cambria"/>
          <w:sz w:val="24"/>
          <w:szCs w:val="24"/>
          <w:lang w:val="ru-RU"/>
        </w:rPr>
        <w:t>приймальній</w:t>
      </w:r>
      <w:proofErr w:type="spellEnd"/>
      <w:r w:rsidR="00FA0DBF"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E31191">
        <w:rPr>
          <w:rFonts w:ascii="Cambria" w:hAnsi="Cambria"/>
          <w:sz w:val="24"/>
          <w:szCs w:val="24"/>
          <w:lang w:val="ru-RU"/>
        </w:rPr>
        <w:t>це</w:t>
      </w:r>
      <w:proofErr w:type="spellEnd"/>
      <w:r w:rsidR="00E31191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="00FA0DBF" w:rsidRPr="004D4119">
        <w:rPr>
          <w:rFonts w:ascii="Cambria" w:hAnsi="Cambria"/>
          <w:sz w:val="24"/>
          <w:szCs w:val="24"/>
          <w:lang w:val="ru-RU"/>
        </w:rPr>
        <w:t>пояснювали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зміною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графіку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або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участю</w:t>
      </w:r>
      <w:proofErr w:type="spellEnd"/>
      <w:r w:rsidR="00FA0DBF" w:rsidRPr="004D4119">
        <w:rPr>
          <w:rFonts w:ascii="Cambria" w:hAnsi="Cambria"/>
          <w:sz w:val="24"/>
          <w:szCs w:val="24"/>
          <w:lang w:val="ru-RU"/>
        </w:rPr>
        <w:t xml:space="preserve"> депутата</w:t>
      </w:r>
      <w:r w:rsidRPr="004D4119">
        <w:rPr>
          <w:rFonts w:ascii="Cambria" w:hAnsi="Cambria"/>
          <w:sz w:val="24"/>
          <w:szCs w:val="24"/>
          <w:lang w:val="ru-RU"/>
        </w:rPr>
        <w:t xml:space="preserve"> в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інших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заходах.</w:t>
      </w:r>
    </w:p>
    <w:p w:rsidR="00A1090C" w:rsidRPr="004D4119" w:rsidRDefault="00A1090C" w:rsidP="00690AFC">
      <w:pPr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</w:p>
    <w:p w:rsidR="00E03195" w:rsidRPr="004D4119" w:rsidRDefault="005013F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>Громадянська позиція</w:t>
      </w:r>
      <w:r w:rsidR="00FA0DBF" w:rsidRPr="004D4119">
        <w:rPr>
          <w:rFonts w:ascii="Cambria" w:hAnsi="Cambria"/>
          <w:b/>
          <w:sz w:val="24"/>
          <w:szCs w:val="24"/>
        </w:rPr>
        <w:t xml:space="preserve">. </w:t>
      </w:r>
      <w:r w:rsidR="00E31191">
        <w:rPr>
          <w:rFonts w:ascii="Cambria" w:hAnsi="Cambria"/>
          <w:sz w:val="24"/>
          <w:szCs w:val="24"/>
        </w:rPr>
        <w:t>До складу</w:t>
      </w:r>
      <w:r w:rsidR="003A0499" w:rsidRPr="004D4119">
        <w:rPr>
          <w:rFonts w:ascii="Cambria" w:hAnsi="Cambria"/>
          <w:sz w:val="24"/>
          <w:szCs w:val="24"/>
        </w:rPr>
        <w:t xml:space="preserve"> ф</w:t>
      </w:r>
      <w:r w:rsidR="00E03195" w:rsidRPr="004D4119">
        <w:rPr>
          <w:rFonts w:ascii="Cambria" w:hAnsi="Cambria"/>
          <w:sz w:val="24"/>
          <w:szCs w:val="24"/>
        </w:rPr>
        <w:t>ракці</w:t>
      </w:r>
      <w:r w:rsidR="003A0499" w:rsidRPr="004D4119">
        <w:rPr>
          <w:rFonts w:ascii="Cambria" w:hAnsi="Cambria"/>
          <w:sz w:val="24"/>
          <w:szCs w:val="24"/>
        </w:rPr>
        <w:t>ї</w:t>
      </w:r>
      <w:r w:rsidR="00E03195" w:rsidRPr="004D4119">
        <w:rPr>
          <w:rFonts w:ascii="Cambria" w:hAnsi="Cambria"/>
          <w:sz w:val="24"/>
          <w:szCs w:val="24"/>
        </w:rPr>
        <w:t xml:space="preserve"> партії Громадянська позиція у Львівській міській раді </w:t>
      </w:r>
      <w:r w:rsidR="003A0499" w:rsidRPr="004D4119">
        <w:rPr>
          <w:rFonts w:ascii="Cambria" w:hAnsi="Cambria"/>
          <w:sz w:val="24"/>
          <w:szCs w:val="24"/>
        </w:rPr>
        <w:t xml:space="preserve">входять </w:t>
      </w:r>
      <w:r w:rsidR="00E03195" w:rsidRPr="004D4119">
        <w:rPr>
          <w:rFonts w:ascii="Cambria" w:hAnsi="Cambria"/>
          <w:sz w:val="24"/>
          <w:szCs w:val="24"/>
        </w:rPr>
        <w:t>шість депутатів, а також  Анатолі</w:t>
      </w:r>
      <w:r w:rsidR="003A0499" w:rsidRPr="004D4119">
        <w:rPr>
          <w:rFonts w:ascii="Cambria" w:hAnsi="Cambria"/>
          <w:sz w:val="24"/>
          <w:szCs w:val="24"/>
        </w:rPr>
        <w:t xml:space="preserve">й </w:t>
      </w:r>
      <w:proofErr w:type="spellStart"/>
      <w:r w:rsidR="00E03195" w:rsidRPr="004D4119">
        <w:rPr>
          <w:rFonts w:ascii="Cambria" w:hAnsi="Cambria"/>
          <w:sz w:val="24"/>
          <w:szCs w:val="24"/>
        </w:rPr>
        <w:t>Забарил</w:t>
      </w:r>
      <w:r w:rsidR="003A0499" w:rsidRPr="004D4119">
        <w:rPr>
          <w:rFonts w:ascii="Cambria" w:hAnsi="Cambria"/>
          <w:sz w:val="24"/>
          <w:szCs w:val="24"/>
        </w:rPr>
        <w:t>о</w:t>
      </w:r>
      <w:proofErr w:type="spellEnd"/>
      <w:r w:rsidR="00E03195" w:rsidRPr="004D4119">
        <w:rPr>
          <w:rFonts w:ascii="Cambria" w:hAnsi="Cambria"/>
          <w:sz w:val="24"/>
          <w:szCs w:val="24"/>
        </w:rPr>
        <w:t>, який після обрання на посаду Секретаря ради</w:t>
      </w:r>
      <w:r w:rsidR="00E31191">
        <w:rPr>
          <w:rFonts w:ascii="Cambria" w:hAnsi="Cambria"/>
          <w:sz w:val="24"/>
          <w:szCs w:val="24"/>
        </w:rPr>
        <w:t>,</w:t>
      </w:r>
      <w:r w:rsidR="00E03195" w:rsidRPr="004D4119">
        <w:rPr>
          <w:rFonts w:ascii="Cambria" w:hAnsi="Cambria"/>
          <w:sz w:val="24"/>
          <w:szCs w:val="24"/>
        </w:rPr>
        <w:t xml:space="preserve"> згідно вимог закону</w:t>
      </w:r>
      <w:r w:rsidR="00E31191">
        <w:rPr>
          <w:rFonts w:ascii="Cambria" w:hAnsi="Cambria"/>
          <w:sz w:val="24"/>
          <w:szCs w:val="24"/>
        </w:rPr>
        <w:t>,</w:t>
      </w:r>
      <w:r w:rsidR="00E03195" w:rsidRPr="004D4119">
        <w:rPr>
          <w:rFonts w:ascii="Cambria" w:hAnsi="Cambria"/>
          <w:sz w:val="24"/>
          <w:szCs w:val="24"/>
        </w:rPr>
        <w:t xml:space="preserve"> став позафракційним.</w:t>
      </w:r>
    </w:p>
    <w:p w:rsidR="00D70F23" w:rsidRPr="004D4119" w:rsidRDefault="00E03195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За результатами цьогорічного моніторингу фракція продемонструвала дещо кращий результат</w:t>
      </w:r>
      <w:r w:rsidR="00E31191">
        <w:rPr>
          <w:rFonts w:ascii="Cambria" w:hAnsi="Cambria"/>
          <w:sz w:val="24"/>
          <w:szCs w:val="24"/>
        </w:rPr>
        <w:t xml:space="preserve"> ведення прийому громадян</w:t>
      </w:r>
      <w:r w:rsidRPr="004D4119">
        <w:rPr>
          <w:rFonts w:ascii="Cambria" w:hAnsi="Cambria"/>
          <w:sz w:val="24"/>
          <w:szCs w:val="24"/>
        </w:rPr>
        <w:t xml:space="preserve">, аніж у 2017 році. Четверо депутатів </w:t>
      </w:r>
      <w:r w:rsidR="005E246B" w:rsidRPr="004D4119">
        <w:rPr>
          <w:rFonts w:ascii="Cambria" w:hAnsi="Cambria"/>
          <w:sz w:val="24"/>
          <w:szCs w:val="24"/>
        </w:rPr>
        <w:t>здійснює особистий щомісячний прийом громадян на регулярній основі, а саме</w:t>
      </w:r>
      <w:r w:rsidR="00FA0DBF" w:rsidRPr="004D4119">
        <w:rPr>
          <w:rFonts w:ascii="Cambria" w:hAnsi="Cambria"/>
          <w:sz w:val="24"/>
          <w:szCs w:val="24"/>
        </w:rPr>
        <w:t>:</w:t>
      </w:r>
      <w:r w:rsidR="005E246B" w:rsidRPr="004D4119">
        <w:rPr>
          <w:rFonts w:ascii="Cambria" w:hAnsi="Cambria"/>
          <w:sz w:val="24"/>
          <w:szCs w:val="24"/>
        </w:rPr>
        <w:t xml:space="preserve"> </w:t>
      </w:r>
      <w:r w:rsidR="00D70F23" w:rsidRPr="004D4119">
        <w:rPr>
          <w:rFonts w:ascii="Cambria" w:hAnsi="Cambria"/>
          <w:sz w:val="24"/>
          <w:szCs w:val="24"/>
        </w:rPr>
        <w:t>Ігор Вань</w:t>
      </w:r>
      <w:r w:rsidR="005E246B" w:rsidRPr="004D4119">
        <w:rPr>
          <w:rFonts w:ascii="Cambria" w:hAnsi="Cambria"/>
          <w:sz w:val="24"/>
          <w:szCs w:val="24"/>
        </w:rPr>
        <w:t xml:space="preserve">, </w:t>
      </w:r>
      <w:r w:rsidR="00D70F23" w:rsidRPr="004D4119">
        <w:rPr>
          <w:rFonts w:ascii="Cambria" w:hAnsi="Cambria"/>
          <w:sz w:val="24"/>
          <w:szCs w:val="24"/>
        </w:rPr>
        <w:t xml:space="preserve">Юрій </w:t>
      </w:r>
      <w:proofErr w:type="spellStart"/>
      <w:r w:rsidR="00D70F23" w:rsidRPr="004D4119">
        <w:rPr>
          <w:rFonts w:ascii="Cambria" w:hAnsi="Cambria"/>
          <w:sz w:val="24"/>
          <w:szCs w:val="24"/>
        </w:rPr>
        <w:t>Кужелю</w:t>
      </w:r>
      <w:r w:rsidR="005E246B" w:rsidRPr="004D4119">
        <w:rPr>
          <w:rFonts w:ascii="Cambria" w:hAnsi="Cambria"/>
          <w:sz w:val="24"/>
          <w:szCs w:val="24"/>
        </w:rPr>
        <w:t>к</w:t>
      </w:r>
      <w:proofErr w:type="spellEnd"/>
      <w:r w:rsidR="005E246B" w:rsidRPr="004D4119">
        <w:rPr>
          <w:rFonts w:ascii="Cambria" w:hAnsi="Cambria"/>
          <w:sz w:val="24"/>
          <w:szCs w:val="24"/>
        </w:rPr>
        <w:t xml:space="preserve">, </w:t>
      </w:r>
      <w:r w:rsidR="00D70F23" w:rsidRPr="004D4119">
        <w:rPr>
          <w:rFonts w:ascii="Cambria" w:hAnsi="Cambria"/>
          <w:sz w:val="24"/>
          <w:szCs w:val="24"/>
        </w:rPr>
        <w:t xml:space="preserve">Олег </w:t>
      </w:r>
      <w:proofErr w:type="spellStart"/>
      <w:r w:rsidR="00D70F23" w:rsidRPr="004D4119">
        <w:rPr>
          <w:rFonts w:ascii="Cambria" w:hAnsi="Cambria"/>
          <w:sz w:val="24"/>
          <w:szCs w:val="24"/>
        </w:rPr>
        <w:t>Сорочкі</w:t>
      </w:r>
      <w:r w:rsidR="005E246B" w:rsidRPr="004D4119">
        <w:rPr>
          <w:rFonts w:ascii="Cambria" w:hAnsi="Cambria"/>
          <w:sz w:val="24"/>
          <w:szCs w:val="24"/>
        </w:rPr>
        <w:t>н</w:t>
      </w:r>
      <w:proofErr w:type="spellEnd"/>
      <w:r w:rsidR="005E246B" w:rsidRPr="004D4119">
        <w:rPr>
          <w:rFonts w:ascii="Cambria" w:hAnsi="Cambria"/>
          <w:sz w:val="24"/>
          <w:szCs w:val="24"/>
        </w:rPr>
        <w:t xml:space="preserve"> і </w:t>
      </w:r>
      <w:r w:rsidR="00D70F23" w:rsidRPr="004D4119">
        <w:rPr>
          <w:rFonts w:ascii="Cambria" w:hAnsi="Cambria"/>
          <w:sz w:val="24"/>
          <w:szCs w:val="24"/>
        </w:rPr>
        <w:t xml:space="preserve">Анатолій </w:t>
      </w:r>
      <w:proofErr w:type="spellStart"/>
      <w:r w:rsidR="00D70F23" w:rsidRPr="004D4119">
        <w:rPr>
          <w:rFonts w:ascii="Cambria" w:hAnsi="Cambria"/>
          <w:sz w:val="24"/>
          <w:szCs w:val="24"/>
        </w:rPr>
        <w:t>Забарило</w:t>
      </w:r>
      <w:proofErr w:type="spellEnd"/>
      <w:r w:rsidR="005E246B" w:rsidRPr="004D4119">
        <w:rPr>
          <w:rFonts w:ascii="Cambria" w:hAnsi="Cambria"/>
          <w:sz w:val="24"/>
          <w:szCs w:val="24"/>
        </w:rPr>
        <w:t xml:space="preserve">. </w:t>
      </w:r>
      <w:r w:rsidR="00E31191">
        <w:rPr>
          <w:rFonts w:ascii="Cambria" w:hAnsi="Cambria"/>
          <w:sz w:val="24"/>
          <w:szCs w:val="24"/>
        </w:rPr>
        <w:t>Щодо</w:t>
      </w:r>
      <w:r w:rsidR="005E246B" w:rsidRPr="004D4119">
        <w:rPr>
          <w:rFonts w:ascii="Cambria" w:hAnsi="Cambria"/>
          <w:sz w:val="24"/>
          <w:szCs w:val="24"/>
        </w:rPr>
        <w:t xml:space="preserve"> Секретаря ради, то маємо констатувати ту саму особливість, на яку вказували у минулорічному звіті: прийом громадян </w:t>
      </w:r>
      <w:r w:rsidR="00FA0DBF" w:rsidRPr="004D4119">
        <w:rPr>
          <w:rFonts w:ascii="Cambria" w:hAnsi="Cambria"/>
          <w:sz w:val="24"/>
          <w:szCs w:val="24"/>
        </w:rPr>
        <w:t xml:space="preserve">за попереднім записом </w:t>
      </w:r>
      <w:r w:rsidR="00E31191">
        <w:rPr>
          <w:rFonts w:ascii="Cambria" w:hAnsi="Cambria"/>
          <w:sz w:val="24"/>
          <w:szCs w:val="24"/>
        </w:rPr>
        <w:t>по</w:t>
      </w:r>
      <w:r w:rsidR="00FA0DBF" w:rsidRPr="004D4119">
        <w:rPr>
          <w:rFonts w:ascii="Cambria" w:hAnsi="Cambria"/>
          <w:sz w:val="24"/>
          <w:szCs w:val="24"/>
        </w:rPr>
        <w:t xml:space="preserve"> телефон</w:t>
      </w:r>
      <w:r w:rsidR="00E31191">
        <w:rPr>
          <w:rFonts w:ascii="Cambria" w:hAnsi="Cambria"/>
          <w:sz w:val="24"/>
          <w:szCs w:val="24"/>
        </w:rPr>
        <w:t>у</w:t>
      </w:r>
      <w:r w:rsidR="00FA0DBF" w:rsidRPr="004D4119">
        <w:rPr>
          <w:rFonts w:ascii="Cambria" w:hAnsi="Cambria"/>
          <w:sz w:val="24"/>
          <w:szCs w:val="24"/>
        </w:rPr>
        <w:t xml:space="preserve"> </w:t>
      </w:r>
      <w:r w:rsidR="005E246B" w:rsidRPr="004D4119">
        <w:rPr>
          <w:rFonts w:ascii="Cambria" w:hAnsi="Cambria"/>
          <w:sz w:val="24"/>
          <w:szCs w:val="24"/>
        </w:rPr>
        <w:t>Анатолі</w:t>
      </w:r>
      <w:r w:rsidR="003A0499" w:rsidRPr="004D4119">
        <w:rPr>
          <w:rFonts w:ascii="Cambria" w:hAnsi="Cambria"/>
          <w:sz w:val="24"/>
          <w:szCs w:val="24"/>
        </w:rPr>
        <w:t>й</w:t>
      </w:r>
      <w:r w:rsidR="00FA0DBF" w:rsidRPr="004D4119">
        <w:rPr>
          <w:rFonts w:ascii="Cambria" w:hAnsi="Cambria"/>
          <w:sz w:val="24"/>
          <w:szCs w:val="24"/>
        </w:rPr>
        <w:t> </w:t>
      </w:r>
      <w:proofErr w:type="spellStart"/>
      <w:r w:rsidR="005E246B" w:rsidRPr="004D4119">
        <w:rPr>
          <w:rFonts w:ascii="Cambria" w:hAnsi="Cambria"/>
          <w:sz w:val="24"/>
          <w:szCs w:val="24"/>
        </w:rPr>
        <w:t>Забарил</w:t>
      </w:r>
      <w:r w:rsidR="003A0499" w:rsidRPr="004D4119">
        <w:rPr>
          <w:rFonts w:ascii="Cambria" w:hAnsi="Cambria"/>
          <w:sz w:val="24"/>
          <w:szCs w:val="24"/>
        </w:rPr>
        <w:t>о</w:t>
      </w:r>
      <w:proofErr w:type="spellEnd"/>
      <w:r w:rsidR="00E31191">
        <w:rPr>
          <w:rFonts w:ascii="Cambria" w:hAnsi="Cambria"/>
          <w:sz w:val="24"/>
          <w:szCs w:val="24"/>
        </w:rPr>
        <w:t xml:space="preserve"> здійснює у робочому кабінеті Р</w:t>
      </w:r>
      <w:r w:rsidR="005E246B" w:rsidRPr="004D4119">
        <w:rPr>
          <w:rFonts w:ascii="Cambria" w:hAnsi="Cambria"/>
          <w:sz w:val="24"/>
          <w:szCs w:val="24"/>
        </w:rPr>
        <w:t>атуші</w:t>
      </w:r>
      <w:r w:rsidR="00E31191">
        <w:rPr>
          <w:rFonts w:ascii="Cambria" w:hAnsi="Cambria"/>
          <w:sz w:val="24"/>
          <w:szCs w:val="24"/>
        </w:rPr>
        <w:t>,</w:t>
      </w:r>
      <w:r w:rsidR="005E246B" w:rsidRPr="004D4119">
        <w:rPr>
          <w:rFonts w:ascii="Cambria" w:hAnsi="Cambria"/>
          <w:sz w:val="24"/>
          <w:szCs w:val="24"/>
        </w:rPr>
        <w:t xml:space="preserve"> як посадо</w:t>
      </w:r>
      <w:r w:rsidR="003A0499" w:rsidRPr="004D4119">
        <w:rPr>
          <w:rFonts w:ascii="Cambria" w:hAnsi="Cambria"/>
          <w:sz w:val="24"/>
          <w:szCs w:val="24"/>
        </w:rPr>
        <w:t>ва</w:t>
      </w:r>
      <w:r w:rsidR="005E246B" w:rsidRPr="004D4119">
        <w:rPr>
          <w:rFonts w:ascii="Cambria" w:hAnsi="Cambria"/>
          <w:sz w:val="24"/>
          <w:szCs w:val="24"/>
        </w:rPr>
        <w:t xml:space="preserve"> особ</w:t>
      </w:r>
      <w:r w:rsidR="003A0499" w:rsidRPr="004D4119">
        <w:rPr>
          <w:rFonts w:ascii="Cambria" w:hAnsi="Cambria"/>
          <w:sz w:val="24"/>
          <w:szCs w:val="24"/>
        </w:rPr>
        <w:t>а</w:t>
      </w:r>
      <w:r w:rsidR="00FA0DBF" w:rsidRPr="004D4119">
        <w:rPr>
          <w:rFonts w:ascii="Cambria" w:hAnsi="Cambria"/>
          <w:sz w:val="24"/>
          <w:szCs w:val="24"/>
        </w:rPr>
        <w:t xml:space="preserve"> Львівської міської ради</w:t>
      </w:r>
      <w:r w:rsidR="005E246B" w:rsidRPr="004D4119">
        <w:rPr>
          <w:rFonts w:ascii="Cambria" w:hAnsi="Cambria"/>
          <w:sz w:val="24"/>
          <w:szCs w:val="24"/>
        </w:rPr>
        <w:t xml:space="preserve">, а не як депутат. </w:t>
      </w:r>
    </w:p>
    <w:p w:rsidR="00B31CB4" w:rsidRPr="004D4119" w:rsidRDefault="00D70F23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Роман </w:t>
      </w:r>
      <w:proofErr w:type="spellStart"/>
      <w:r w:rsidRPr="004D4119">
        <w:rPr>
          <w:rFonts w:ascii="Cambria" w:hAnsi="Cambria"/>
          <w:sz w:val="24"/>
          <w:szCs w:val="24"/>
        </w:rPr>
        <w:t>Іванці</w:t>
      </w:r>
      <w:r w:rsidR="00E03195" w:rsidRPr="004D4119">
        <w:rPr>
          <w:rFonts w:ascii="Cambria" w:hAnsi="Cambria"/>
          <w:sz w:val="24"/>
          <w:szCs w:val="24"/>
        </w:rPr>
        <w:t>в</w:t>
      </w:r>
      <w:proofErr w:type="spellEnd"/>
      <w:r w:rsidR="00B31CB4" w:rsidRPr="004D4119">
        <w:rPr>
          <w:rFonts w:ascii="Cambria" w:hAnsi="Cambria"/>
          <w:sz w:val="24"/>
          <w:szCs w:val="24"/>
        </w:rPr>
        <w:t xml:space="preserve"> дотримується графіку прийому громадян, </w:t>
      </w:r>
      <w:r w:rsidR="00FA0DBF" w:rsidRPr="004D4119">
        <w:rPr>
          <w:rFonts w:ascii="Cambria" w:hAnsi="Cambria"/>
          <w:sz w:val="24"/>
          <w:szCs w:val="24"/>
        </w:rPr>
        <w:t>періодично його заміняє</w:t>
      </w:r>
      <w:r w:rsidR="00B31CB4" w:rsidRPr="004D4119">
        <w:rPr>
          <w:rFonts w:ascii="Cambria" w:hAnsi="Cambria"/>
          <w:sz w:val="24"/>
          <w:szCs w:val="24"/>
        </w:rPr>
        <w:t xml:space="preserve"> помічник. Практично завжди прийом громадян замість </w:t>
      </w:r>
      <w:r w:rsidR="00E31191">
        <w:rPr>
          <w:rFonts w:ascii="Cambria" w:hAnsi="Cambria"/>
          <w:sz w:val="24"/>
          <w:szCs w:val="24"/>
        </w:rPr>
        <w:t xml:space="preserve">депутатки </w:t>
      </w:r>
      <w:r w:rsidR="00B31CB4" w:rsidRPr="004D4119">
        <w:rPr>
          <w:rFonts w:ascii="Cambria" w:hAnsi="Cambria"/>
          <w:sz w:val="24"/>
          <w:szCs w:val="24"/>
        </w:rPr>
        <w:t>Ірини Сердюк проводить її помічник, проте не на регулярній основі.</w:t>
      </w:r>
    </w:p>
    <w:p w:rsidR="00D70F23" w:rsidRPr="004D4119" w:rsidRDefault="00D328E4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За результатами перевірки не вдалося підтвердити проведення прийому громадян </w:t>
      </w:r>
      <w:r w:rsidR="00D70F23" w:rsidRPr="004D4119">
        <w:rPr>
          <w:rFonts w:ascii="Cambria" w:hAnsi="Cambria"/>
          <w:sz w:val="24"/>
          <w:szCs w:val="24"/>
        </w:rPr>
        <w:t>Назар</w:t>
      </w:r>
      <w:r w:rsidRPr="004D4119">
        <w:rPr>
          <w:rFonts w:ascii="Cambria" w:hAnsi="Cambria"/>
          <w:sz w:val="24"/>
          <w:szCs w:val="24"/>
        </w:rPr>
        <w:t>ом</w:t>
      </w:r>
      <w:r w:rsidR="00D70F23"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="00D70F23" w:rsidRPr="004D4119">
        <w:rPr>
          <w:rFonts w:ascii="Cambria" w:hAnsi="Cambria"/>
          <w:sz w:val="24"/>
          <w:szCs w:val="24"/>
        </w:rPr>
        <w:t>Палідович</w:t>
      </w:r>
      <w:r w:rsidRPr="004D4119">
        <w:rPr>
          <w:rFonts w:ascii="Cambria" w:hAnsi="Cambria"/>
          <w:sz w:val="24"/>
          <w:szCs w:val="24"/>
        </w:rPr>
        <w:t>ем</w:t>
      </w:r>
      <w:proofErr w:type="spellEnd"/>
      <w:r w:rsidRPr="004D4119">
        <w:rPr>
          <w:rFonts w:ascii="Cambria" w:hAnsi="Cambria"/>
          <w:sz w:val="24"/>
          <w:szCs w:val="24"/>
        </w:rPr>
        <w:t xml:space="preserve">. </w:t>
      </w:r>
      <w:r w:rsidR="00F73332" w:rsidRPr="004D4119">
        <w:rPr>
          <w:rFonts w:ascii="Cambria" w:hAnsi="Cambria"/>
          <w:sz w:val="24"/>
          <w:szCs w:val="24"/>
        </w:rPr>
        <w:t xml:space="preserve">Під час візитів до ЛКП №504 не вдалося </w:t>
      </w:r>
      <w:r w:rsidR="00FA0DBF" w:rsidRPr="004D4119">
        <w:rPr>
          <w:rFonts w:ascii="Cambria" w:hAnsi="Cambria"/>
          <w:sz w:val="24"/>
          <w:szCs w:val="24"/>
        </w:rPr>
        <w:t>потрапити на прийом</w:t>
      </w:r>
      <w:r w:rsidR="00F73332" w:rsidRPr="004D4119">
        <w:rPr>
          <w:rFonts w:ascii="Cambria" w:hAnsi="Cambria"/>
          <w:sz w:val="24"/>
          <w:szCs w:val="24"/>
        </w:rPr>
        <w:t xml:space="preserve"> ні </w:t>
      </w:r>
      <w:r w:rsidR="00FA0DBF" w:rsidRPr="004D4119">
        <w:rPr>
          <w:rFonts w:ascii="Cambria" w:hAnsi="Cambria"/>
          <w:sz w:val="24"/>
          <w:szCs w:val="24"/>
        </w:rPr>
        <w:t xml:space="preserve">до </w:t>
      </w:r>
      <w:r w:rsidR="00F73332" w:rsidRPr="004D4119">
        <w:rPr>
          <w:rFonts w:ascii="Cambria" w:hAnsi="Cambria"/>
          <w:sz w:val="24"/>
          <w:szCs w:val="24"/>
        </w:rPr>
        <w:t>самого депутата, ні</w:t>
      </w:r>
      <w:r w:rsidR="00FA0DBF" w:rsidRPr="004D4119">
        <w:rPr>
          <w:rFonts w:ascii="Cambria" w:hAnsi="Cambria"/>
          <w:sz w:val="24"/>
          <w:szCs w:val="24"/>
        </w:rPr>
        <w:t xml:space="preserve"> до</w:t>
      </w:r>
      <w:r w:rsidR="00F73332" w:rsidRPr="004D4119">
        <w:rPr>
          <w:rFonts w:ascii="Cambria" w:hAnsi="Cambria"/>
          <w:sz w:val="24"/>
          <w:szCs w:val="24"/>
        </w:rPr>
        <w:t xml:space="preserve"> його помічника</w:t>
      </w:r>
      <w:r w:rsidR="0032288C" w:rsidRPr="004D4119">
        <w:rPr>
          <w:rFonts w:ascii="Cambria" w:hAnsi="Cambria"/>
          <w:sz w:val="24"/>
          <w:szCs w:val="24"/>
        </w:rPr>
        <w:t>.</w:t>
      </w:r>
    </w:p>
    <w:p w:rsidR="003A15FD" w:rsidRPr="004D4119" w:rsidRDefault="003A15FD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C26C37" w:rsidRPr="004D4119" w:rsidRDefault="00A76D9E" w:rsidP="00C158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lastRenderedPageBreak/>
        <w:t>Об’єднання “Самопоміч”</w:t>
      </w:r>
      <w:r w:rsidR="00FA0DBF" w:rsidRPr="004D4119">
        <w:rPr>
          <w:rFonts w:ascii="Cambria" w:hAnsi="Cambria"/>
          <w:b/>
          <w:sz w:val="24"/>
          <w:szCs w:val="24"/>
        </w:rPr>
        <w:t xml:space="preserve">. </w:t>
      </w:r>
      <w:r w:rsidR="00AE1E1E" w:rsidRPr="004D4119">
        <w:rPr>
          <w:rFonts w:ascii="Cambria" w:hAnsi="Cambria"/>
          <w:sz w:val="24"/>
          <w:szCs w:val="24"/>
        </w:rPr>
        <w:t xml:space="preserve">За результатами минулорічного моніторингу депутати фракції Об’єднання “Самопоміч” (24 обранці) мали </w:t>
      </w:r>
      <w:r w:rsidR="00E31191">
        <w:rPr>
          <w:rFonts w:ascii="Cambria" w:hAnsi="Cambria"/>
          <w:sz w:val="24"/>
          <w:szCs w:val="24"/>
        </w:rPr>
        <w:t>нижчі</w:t>
      </w:r>
      <w:r w:rsidR="005D0B5B" w:rsidRPr="004D4119">
        <w:rPr>
          <w:rFonts w:ascii="Cambria" w:hAnsi="Cambria"/>
          <w:sz w:val="24"/>
          <w:szCs w:val="24"/>
        </w:rPr>
        <w:t>, аніж у інших фракцій</w:t>
      </w:r>
      <w:r w:rsidR="00E31191">
        <w:rPr>
          <w:rFonts w:ascii="Cambria" w:hAnsi="Cambria"/>
          <w:sz w:val="24"/>
          <w:szCs w:val="24"/>
        </w:rPr>
        <w:t>,</w:t>
      </w:r>
      <w:r w:rsidR="005D0B5B" w:rsidRPr="004D4119">
        <w:rPr>
          <w:rFonts w:ascii="Cambria" w:hAnsi="Cambria"/>
          <w:sz w:val="24"/>
          <w:szCs w:val="24"/>
        </w:rPr>
        <w:t xml:space="preserve"> показники щомісячного прийому громадян. </w:t>
      </w:r>
      <w:r w:rsidR="00200498" w:rsidRPr="004D4119">
        <w:rPr>
          <w:rFonts w:ascii="Cambria" w:hAnsi="Cambria"/>
          <w:sz w:val="24"/>
          <w:szCs w:val="24"/>
        </w:rPr>
        <w:t>Складність ситуації</w:t>
      </w:r>
      <w:r w:rsidR="00C26C37" w:rsidRPr="004D4119">
        <w:rPr>
          <w:rFonts w:ascii="Cambria" w:hAnsi="Cambria"/>
          <w:sz w:val="24"/>
          <w:szCs w:val="24"/>
        </w:rPr>
        <w:t xml:space="preserve"> полягає </w:t>
      </w:r>
      <w:r w:rsidR="005D0B5B" w:rsidRPr="004D4119">
        <w:rPr>
          <w:rFonts w:ascii="Cambria" w:hAnsi="Cambria"/>
          <w:sz w:val="24"/>
          <w:szCs w:val="24"/>
        </w:rPr>
        <w:t>у тому, що фракція</w:t>
      </w:r>
      <w:r w:rsidR="00C26C37" w:rsidRPr="004D4119">
        <w:rPr>
          <w:rFonts w:ascii="Cambria" w:hAnsi="Cambria"/>
          <w:sz w:val="24"/>
          <w:szCs w:val="24"/>
        </w:rPr>
        <w:t xml:space="preserve"> не вбачає проблеми та необхідності </w:t>
      </w:r>
      <w:r w:rsidR="00200498" w:rsidRPr="004D4119">
        <w:rPr>
          <w:rFonts w:ascii="Cambria" w:hAnsi="Cambria"/>
          <w:sz w:val="24"/>
          <w:szCs w:val="24"/>
        </w:rPr>
        <w:t>здійснення щомісячного прийому</w:t>
      </w:r>
      <w:r w:rsidR="00C26C37" w:rsidRPr="004D4119">
        <w:rPr>
          <w:rFonts w:ascii="Cambria" w:hAnsi="Cambria"/>
          <w:sz w:val="24"/>
          <w:szCs w:val="24"/>
        </w:rPr>
        <w:t xml:space="preserve">, апелюючи до особливостей наявної “петербурзької” моделі виборчої системи, у якій виборчі округи виконують номінаційну </w:t>
      </w:r>
      <w:r w:rsidR="001E7175" w:rsidRPr="004D4119">
        <w:rPr>
          <w:rFonts w:ascii="Cambria" w:hAnsi="Cambria"/>
          <w:sz w:val="24"/>
          <w:szCs w:val="24"/>
        </w:rPr>
        <w:t>роль</w:t>
      </w:r>
      <w:r w:rsidR="000149BC" w:rsidRPr="004D4119">
        <w:rPr>
          <w:rFonts w:ascii="Cambria" w:hAnsi="Cambria"/>
          <w:sz w:val="24"/>
          <w:szCs w:val="24"/>
        </w:rPr>
        <w:t xml:space="preserve"> під час виборів</w:t>
      </w:r>
      <w:r w:rsidR="00C26C37" w:rsidRPr="004D4119">
        <w:rPr>
          <w:rFonts w:ascii="Cambria" w:hAnsi="Cambria"/>
          <w:sz w:val="24"/>
          <w:szCs w:val="24"/>
        </w:rPr>
        <w:t xml:space="preserve">. Крім цього, враховуючи низьку активність громадян і наявність </w:t>
      </w:r>
      <w:r w:rsidR="00200498" w:rsidRPr="004D4119">
        <w:rPr>
          <w:rFonts w:ascii="Cambria" w:hAnsi="Cambria"/>
          <w:sz w:val="24"/>
          <w:szCs w:val="24"/>
        </w:rPr>
        <w:t xml:space="preserve">на постійній основі </w:t>
      </w:r>
      <w:r w:rsidR="00C26C37" w:rsidRPr="004D4119">
        <w:rPr>
          <w:rFonts w:ascii="Cambria" w:hAnsi="Cambria"/>
          <w:sz w:val="24"/>
          <w:szCs w:val="24"/>
        </w:rPr>
        <w:t>громадської приймальні партії з працівниками-консультантами</w:t>
      </w:r>
      <w:r w:rsidR="00200498" w:rsidRPr="004D4119">
        <w:rPr>
          <w:rFonts w:ascii="Cambria" w:hAnsi="Cambria"/>
          <w:sz w:val="24"/>
          <w:szCs w:val="24"/>
        </w:rPr>
        <w:t>,</w:t>
      </w:r>
      <w:r w:rsidR="00C26C37" w:rsidRPr="004D4119">
        <w:rPr>
          <w:rFonts w:ascii="Cambria" w:hAnsi="Cambria"/>
          <w:sz w:val="24"/>
          <w:szCs w:val="24"/>
        </w:rPr>
        <w:t xml:space="preserve"> депутати Об’єднання “Самопоміч” переконані у тому, що обов’язок щомісячного прийому громадян можна виконувати не</w:t>
      </w:r>
      <w:r w:rsidR="00E31191">
        <w:rPr>
          <w:rFonts w:ascii="Cambria" w:hAnsi="Cambria"/>
          <w:sz w:val="24"/>
          <w:szCs w:val="24"/>
        </w:rPr>
        <w:t xml:space="preserve"> </w:t>
      </w:r>
      <w:r w:rsidR="00C26C37" w:rsidRPr="004D4119">
        <w:rPr>
          <w:rFonts w:ascii="Cambria" w:hAnsi="Cambria"/>
          <w:sz w:val="24"/>
          <w:szCs w:val="24"/>
        </w:rPr>
        <w:t>особисто, за необхідності і/чи за попереднім телефонним записом.</w:t>
      </w:r>
    </w:p>
    <w:p w:rsidR="000660E3" w:rsidRPr="004D4119" w:rsidRDefault="000149BC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Проте результати цьогорічного моніторингу показали позитивні зміни у ставленні до прийому громадян, оприлюдненні актуальних графіків прийому, а також у фактичному здійсненні прийому громадян. Починаючи з серпня 2018 року на сайті партії щомісяця публікується оновлений графік прийому</w:t>
      </w:r>
      <w:r w:rsidRPr="004D4119">
        <w:rPr>
          <w:rStyle w:val="a3"/>
          <w:rFonts w:ascii="Cambria" w:hAnsi="Cambria"/>
          <w:sz w:val="24"/>
          <w:szCs w:val="24"/>
        </w:rPr>
        <w:footnoteReference w:id="17"/>
      </w:r>
      <w:r w:rsidRPr="004D4119">
        <w:rPr>
          <w:rFonts w:ascii="Cambria" w:hAnsi="Cambria"/>
          <w:sz w:val="24"/>
          <w:szCs w:val="24"/>
        </w:rPr>
        <w:t xml:space="preserve"> депутат</w:t>
      </w:r>
      <w:r w:rsidR="0037433B">
        <w:rPr>
          <w:rFonts w:ascii="Cambria" w:hAnsi="Cambria"/>
          <w:sz w:val="24"/>
          <w:szCs w:val="24"/>
        </w:rPr>
        <w:t>ів</w:t>
      </w:r>
      <w:r w:rsidRPr="004D4119">
        <w:rPr>
          <w:rFonts w:ascii="Cambria" w:hAnsi="Cambria"/>
          <w:sz w:val="24"/>
          <w:szCs w:val="24"/>
        </w:rPr>
        <w:t xml:space="preserve"> фракції у Львівській міській раді, а також ця інформація оновлюється у </w:t>
      </w:r>
      <w:proofErr w:type="spellStart"/>
      <w:r w:rsidRPr="004D4119">
        <w:rPr>
          <w:rFonts w:ascii="Cambria" w:hAnsi="Cambria"/>
          <w:sz w:val="24"/>
          <w:szCs w:val="24"/>
        </w:rPr>
        <w:t>профайлах</w:t>
      </w:r>
      <w:proofErr w:type="spellEnd"/>
      <w:r w:rsidRPr="004D4119">
        <w:rPr>
          <w:rFonts w:ascii="Cambria" w:hAnsi="Cambria"/>
          <w:sz w:val="24"/>
          <w:szCs w:val="24"/>
        </w:rPr>
        <w:t xml:space="preserve"> депут</w:t>
      </w:r>
      <w:r w:rsidR="0037433B">
        <w:rPr>
          <w:rFonts w:ascii="Cambria" w:hAnsi="Cambria"/>
          <w:sz w:val="24"/>
          <w:szCs w:val="24"/>
        </w:rPr>
        <w:t>атів на Інформаційному порталі.</w:t>
      </w:r>
    </w:p>
    <w:p w:rsidR="009E286F" w:rsidRPr="004D4119" w:rsidRDefault="009E286F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Найчастіше для здійснення прийому використовуються приміщення львівських комунальних підприємств (</w:t>
      </w:r>
      <w:r w:rsidR="00200498" w:rsidRPr="004D4119">
        <w:rPr>
          <w:rFonts w:ascii="Cambria" w:hAnsi="Cambria"/>
          <w:sz w:val="24"/>
          <w:szCs w:val="24"/>
        </w:rPr>
        <w:t xml:space="preserve">здебільшого </w:t>
      </w:r>
      <w:proofErr w:type="spellStart"/>
      <w:r w:rsidRPr="004D4119">
        <w:rPr>
          <w:rFonts w:ascii="Cambria" w:hAnsi="Cambria"/>
          <w:sz w:val="24"/>
          <w:szCs w:val="24"/>
        </w:rPr>
        <w:t>ЖЕКів</w:t>
      </w:r>
      <w:proofErr w:type="spellEnd"/>
      <w:r w:rsidRPr="004D4119">
        <w:rPr>
          <w:rFonts w:ascii="Cambria" w:hAnsi="Cambria"/>
          <w:sz w:val="24"/>
          <w:szCs w:val="24"/>
        </w:rPr>
        <w:t>) – 8 депутатів</w:t>
      </w:r>
      <w:r w:rsidR="00E31191">
        <w:rPr>
          <w:rFonts w:ascii="Cambria" w:hAnsi="Cambria"/>
          <w:sz w:val="24"/>
          <w:szCs w:val="24"/>
        </w:rPr>
        <w:t xml:space="preserve">. Шестеро міських обранців від Самопомочі для ведення прийому використовують </w:t>
      </w:r>
      <w:r w:rsidRPr="004D4119">
        <w:rPr>
          <w:rFonts w:ascii="Cambria" w:hAnsi="Cambria"/>
          <w:sz w:val="24"/>
          <w:szCs w:val="24"/>
        </w:rPr>
        <w:t>кабінет фракції у міській раді, четверо –</w:t>
      </w:r>
      <w:r w:rsidR="00074D69">
        <w:rPr>
          <w:rFonts w:ascii="Cambria" w:hAnsi="Cambria"/>
          <w:sz w:val="24"/>
          <w:szCs w:val="24"/>
        </w:rPr>
        <w:t xml:space="preserve"> громадську</w:t>
      </w:r>
      <w:r w:rsidRPr="004D4119">
        <w:rPr>
          <w:rFonts w:ascii="Cambria" w:hAnsi="Cambria"/>
          <w:sz w:val="24"/>
          <w:szCs w:val="24"/>
        </w:rPr>
        <w:t xml:space="preserve"> приймальн</w:t>
      </w:r>
      <w:r w:rsidR="00074D69">
        <w:rPr>
          <w:rFonts w:ascii="Cambria" w:hAnsi="Cambria"/>
          <w:sz w:val="24"/>
          <w:szCs w:val="24"/>
        </w:rPr>
        <w:t>ю</w:t>
      </w:r>
      <w:r w:rsidRPr="004D4119">
        <w:rPr>
          <w:rFonts w:ascii="Cambria" w:hAnsi="Cambria"/>
          <w:sz w:val="24"/>
          <w:szCs w:val="24"/>
        </w:rPr>
        <w:t xml:space="preserve"> партії у центрі міста або</w:t>
      </w:r>
      <w:r w:rsidR="00074D69">
        <w:rPr>
          <w:rFonts w:ascii="Cambria" w:hAnsi="Cambria"/>
          <w:sz w:val="24"/>
          <w:szCs w:val="24"/>
        </w:rPr>
        <w:t xml:space="preserve"> на</w:t>
      </w:r>
      <w:r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</w:rPr>
        <w:t>Сихові</w:t>
      </w:r>
      <w:proofErr w:type="spellEnd"/>
      <w:r w:rsidR="00521540" w:rsidRPr="004D4119">
        <w:rPr>
          <w:rFonts w:ascii="Cambria" w:hAnsi="Cambria"/>
          <w:sz w:val="24"/>
          <w:szCs w:val="24"/>
        </w:rPr>
        <w:t>, д</w:t>
      </w:r>
      <w:r w:rsidR="00074D69">
        <w:rPr>
          <w:rFonts w:ascii="Cambria" w:hAnsi="Cambria"/>
          <w:sz w:val="24"/>
          <w:szCs w:val="24"/>
        </w:rPr>
        <w:t xml:space="preserve">воє – </w:t>
      </w:r>
      <w:r w:rsidR="00330AFD" w:rsidRPr="004D4119">
        <w:rPr>
          <w:rFonts w:ascii="Cambria" w:hAnsi="Cambria"/>
          <w:sz w:val="24"/>
          <w:szCs w:val="24"/>
        </w:rPr>
        <w:t>приміщенн</w:t>
      </w:r>
      <w:r w:rsidR="00074D69">
        <w:rPr>
          <w:rFonts w:ascii="Cambria" w:hAnsi="Cambria"/>
          <w:sz w:val="24"/>
          <w:szCs w:val="24"/>
        </w:rPr>
        <w:t>я</w:t>
      </w:r>
      <w:r w:rsidR="00330AFD" w:rsidRPr="004D4119">
        <w:rPr>
          <w:rFonts w:ascii="Cambria" w:hAnsi="Cambria"/>
          <w:sz w:val="24"/>
          <w:szCs w:val="24"/>
        </w:rPr>
        <w:t xml:space="preserve"> сільських рад Р</w:t>
      </w:r>
      <w:r w:rsidR="00200498" w:rsidRPr="004D4119">
        <w:rPr>
          <w:rFonts w:ascii="Cambria" w:hAnsi="Cambria"/>
          <w:sz w:val="24"/>
          <w:szCs w:val="24"/>
        </w:rPr>
        <w:t xml:space="preserve">удного і </w:t>
      </w:r>
      <w:proofErr w:type="spellStart"/>
      <w:r w:rsidR="00200498" w:rsidRPr="004D4119">
        <w:rPr>
          <w:rFonts w:ascii="Cambria" w:hAnsi="Cambria"/>
          <w:sz w:val="24"/>
          <w:szCs w:val="24"/>
        </w:rPr>
        <w:t>Брюхович</w:t>
      </w:r>
      <w:proofErr w:type="spellEnd"/>
      <w:r w:rsidR="00200498" w:rsidRPr="004D4119">
        <w:rPr>
          <w:rFonts w:ascii="Cambria" w:hAnsi="Cambria"/>
          <w:sz w:val="24"/>
          <w:szCs w:val="24"/>
        </w:rPr>
        <w:t xml:space="preserve">, по одному – </w:t>
      </w:r>
      <w:r w:rsidR="00330AFD" w:rsidRPr="004D4119">
        <w:rPr>
          <w:rFonts w:ascii="Cambria" w:hAnsi="Cambria"/>
          <w:sz w:val="24"/>
          <w:szCs w:val="24"/>
        </w:rPr>
        <w:t>Центр надання послуг учасникам АТО</w:t>
      </w:r>
      <w:r w:rsidR="00521540" w:rsidRPr="004D4119">
        <w:rPr>
          <w:rFonts w:ascii="Cambria" w:hAnsi="Cambria"/>
          <w:sz w:val="24"/>
          <w:szCs w:val="24"/>
        </w:rPr>
        <w:t>, ОСББ і робоч</w:t>
      </w:r>
      <w:r w:rsidR="00074D69">
        <w:rPr>
          <w:rFonts w:ascii="Cambria" w:hAnsi="Cambria"/>
          <w:sz w:val="24"/>
          <w:szCs w:val="24"/>
        </w:rPr>
        <w:t xml:space="preserve">ий </w:t>
      </w:r>
      <w:r w:rsidR="00521540" w:rsidRPr="004D4119">
        <w:rPr>
          <w:rFonts w:ascii="Cambria" w:hAnsi="Cambria"/>
          <w:sz w:val="24"/>
          <w:szCs w:val="24"/>
        </w:rPr>
        <w:t>кабінет у ТЦ “</w:t>
      </w:r>
      <w:proofErr w:type="spellStart"/>
      <w:r w:rsidR="00521540" w:rsidRPr="004D4119">
        <w:rPr>
          <w:rFonts w:ascii="Cambria" w:hAnsi="Cambria"/>
          <w:sz w:val="24"/>
          <w:szCs w:val="24"/>
        </w:rPr>
        <w:t>Шувар</w:t>
      </w:r>
      <w:proofErr w:type="spellEnd"/>
      <w:r w:rsidR="00521540" w:rsidRPr="004D4119">
        <w:rPr>
          <w:rFonts w:ascii="Cambria" w:hAnsi="Cambria"/>
          <w:sz w:val="24"/>
          <w:szCs w:val="24"/>
        </w:rPr>
        <w:t>”.</w:t>
      </w:r>
    </w:p>
    <w:p w:rsidR="009901A7" w:rsidRPr="004D4119" w:rsidRDefault="00200498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Р</w:t>
      </w:r>
      <w:r w:rsidR="009901A7" w:rsidRPr="004D4119">
        <w:rPr>
          <w:rFonts w:ascii="Cambria" w:hAnsi="Cambria"/>
          <w:sz w:val="24"/>
          <w:szCs w:val="24"/>
        </w:rPr>
        <w:t xml:space="preserve">езультати </w:t>
      </w:r>
      <w:r w:rsidR="00750564" w:rsidRPr="004D4119">
        <w:rPr>
          <w:rFonts w:ascii="Cambria" w:hAnsi="Cambria"/>
          <w:sz w:val="24"/>
          <w:szCs w:val="24"/>
        </w:rPr>
        <w:t xml:space="preserve">цьогорічної </w:t>
      </w:r>
      <w:r w:rsidR="009901A7" w:rsidRPr="004D4119">
        <w:rPr>
          <w:rFonts w:ascii="Cambria" w:hAnsi="Cambria"/>
          <w:sz w:val="24"/>
          <w:szCs w:val="24"/>
        </w:rPr>
        <w:t>перевірки</w:t>
      </w:r>
      <w:r w:rsidRPr="004D4119">
        <w:rPr>
          <w:rFonts w:ascii="Cambria" w:hAnsi="Cambria"/>
          <w:sz w:val="24"/>
          <w:szCs w:val="24"/>
        </w:rPr>
        <w:t xml:space="preserve"> показали, що</w:t>
      </w:r>
      <w:r w:rsidR="009901A7" w:rsidRPr="004D4119">
        <w:rPr>
          <w:rFonts w:ascii="Cambria" w:hAnsi="Cambria"/>
          <w:sz w:val="24"/>
          <w:szCs w:val="24"/>
        </w:rPr>
        <w:t xml:space="preserve"> кількість депутатів Об’єднання “Самопоміч”, які здійснюють щомісячний прийом залишилась близькою до минулорічної</w:t>
      </w:r>
      <w:r w:rsidR="00750564" w:rsidRPr="004D4119">
        <w:rPr>
          <w:rFonts w:ascii="Cambria" w:hAnsi="Cambria"/>
          <w:sz w:val="24"/>
          <w:szCs w:val="24"/>
        </w:rPr>
        <w:t xml:space="preserve"> (1</w:t>
      </w:r>
      <w:r w:rsidR="00E2308C" w:rsidRPr="004D4119">
        <w:rPr>
          <w:rFonts w:ascii="Cambria" w:hAnsi="Cambria"/>
          <w:sz w:val="24"/>
          <w:szCs w:val="24"/>
        </w:rPr>
        <w:t>1</w:t>
      </w:r>
      <w:r w:rsidR="00750564" w:rsidRPr="004D4119">
        <w:rPr>
          <w:rFonts w:ascii="Cambria" w:hAnsi="Cambria"/>
          <w:sz w:val="24"/>
          <w:szCs w:val="24"/>
        </w:rPr>
        <w:t xml:space="preserve"> депутатів)</w:t>
      </w:r>
      <w:r w:rsidR="009901A7" w:rsidRPr="004D4119">
        <w:rPr>
          <w:rFonts w:ascii="Cambria" w:hAnsi="Cambria"/>
          <w:sz w:val="24"/>
          <w:szCs w:val="24"/>
        </w:rPr>
        <w:t xml:space="preserve">, проте суттєво зменшилась кількість тих, які не проводять </w:t>
      </w:r>
      <w:r w:rsidR="00750564" w:rsidRPr="004D4119">
        <w:rPr>
          <w:rFonts w:ascii="Cambria" w:hAnsi="Cambria"/>
          <w:sz w:val="24"/>
          <w:szCs w:val="24"/>
        </w:rPr>
        <w:t xml:space="preserve">прийом взагалі (4 депутати). Таким чином вдалося підтвердити, що регулярний прийом здійснюють Олена </w:t>
      </w:r>
      <w:proofErr w:type="spellStart"/>
      <w:r w:rsidR="00750564" w:rsidRPr="004D4119">
        <w:rPr>
          <w:rFonts w:ascii="Cambria" w:hAnsi="Cambria"/>
          <w:sz w:val="24"/>
          <w:szCs w:val="24"/>
        </w:rPr>
        <w:t>Пасевич</w:t>
      </w:r>
      <w:proofErr w:type="spellEnd"/>
      <w:r w:rsidR="00750564" w:rsidRPr="004D4119">
        <w:rPr>
          <w:rFonts w:ascii="Cambria" w:hAnsi="Cambria"/>
          <w:sz w:val="24"/>
          <w:szCs w:val="24"/>
        </w:rPr>
        <w:t xml:space="preserve">, Ольга </w:t>
      </w:r>
      <w:proofErr w:type="spellStart"/>
      <w:r w:rsidR="00750564" w:rsidRPr="004D4119">
        <w:rPr>
          <w:rFonts w:ascii="Cambria" w:hAnsi="Cambria"/>
          <w:sz w:val="24"/>
          <w:szCs w:val="24"/>
        </w:rPr>
        <w:t>Посипанко</w:t>
      </w:r>
      <w:proofErr w:type="spellEnd"/>
      <w:r w:rsidR="00750564" w:rsidRPr="004D4119">
        <w:rPr>
          <w:rFonts w:ascii="Cambria" w:hAnsi="Cambria"/>
          <w:sz w:val="24"/>
          <w:szCs w:val="24"/>
        </w:rPr>
        <w:t xml:space="preserve">, Андрій </w:t>
      </w:r>
      <w:proofErr w:type="spellStart"/>
      <w:r w:rsidR="00750564" w:rsidRPr="004D4119">
        <w:rPr>
          <w:rFonts w:ascii="Cambria" w:hAnsi="Cambria"/>
          <w:sz w:val="24"/>
          <w:szCs w:val="24"/>
        </w:rPr>
        <w:t>Пундор</w:t>
      </w:r>
      <w:proofErr w:type="spellEnd"/>
      <w:r w:rsidR="00750564" w:rsidRPr="004D4119">
        <w:rPr>
          <w:rFonts w:ascii="Cambria" w:hAnsi="Cambria"/>
          <w:sz w:val="24"/>
          <w:szCs w:val="24"/>
        </w:rPr>
        <w:t xml:space="preserve">, Оксана Рубай, Олег Василишин, Вікторія Довжик, Максим Коляда, </w:t>
      </w:r>
      <w:r w:rsidR="002F24B1" w:rsidRPr="004D4119">
        <w:rPr>
          <w:rFonts w:ascii="Cambria" w:hAnsi="Cambria"/>
          <w:sz w:val="24"/>
          <w:szCs w:val="24"/>
        </w:rPr>
        <w:t xml:space="preserve">Олег Береза, </w:t>
      </w:r>
      <w:r w:rsidR="00750564" w:rsidRPr="004D4119">
        <w:rPr>
          <w:rFonts w:ascii="Cambria" w:hAnsi="Cambria"/>
          <w:sz w:val="24"/>
          <w:szCs w:val="24"/>
        </w:rPr>
        <w:t xml:space="preserve">Юрій Мельник, Ігор </w:t>
      </w:r>
      <w:proofErr w:type="spellStart"/>
      <w:r w:rsidR="00750564" w:rsidRPr="004D4119">
        <w:rPr>
          <w:rFonts w:ascii="Cambria" w:hAnsi="Cambria"/>
          <w:sz w:val="24"/>
          <w:szCs w:val="24"/>
        </w:rPr>
        <w:t>Стояновський</w:t>
      </w:r>
      <w:proofErr w:type="spellEnd"/>
      <w:r w:rsidR="00750564" w:rsidRPr="004D4119">
        <w:rPr>
          <w:rFonts w:ascii="Cambria" w:hAnsi="Cambria"/>
          <w:sz w:val="24"/>
          <w:szCs w:val="24"/>
        </w:rPr>
        <w:t xml:space="preserve"> і Роман </w:t>
      </w:r>
      <w:proofErr w:type="spellStart"/>
      <w:r w:rsidR="00750564" w:rsidRPr="004D4119">
        <w:rPr>
          <w:rFonts w:ascii="Cambria" w:hAnsi="Cambria"/>
          <w:sz w:val="24"/>
          <w:szCs w:val="24"/>
        </w:rPr>
        <w:t>Федишин</w:t>
      </w:r>
      <w:proofErr w:type="spellEnd"/>
      <w:r w:rsidR="00750564" w:rsidRPr="004D4119">
        <w:rPr>
          <w:rFonts w:ascii="Cambria" w:hAnsi="Cambria"/>
          <w:sz w:val="24"/>
          <w:szCs w:val="24"/>
        </w:rPr>
        <w:t>.</w:t>
      </w:r>
    </w:p>
    <w:p w:rsidR="00750564" w:rsidRPr="004D4119" w:rsidRDefault="00750564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Де</w:t>
      </w:r>
      <w:r w:rsidR="0054408A" w:rsidRPr="004D4119">
        <w:rPr>
          <w:rFonts w:ascii="Cambria" w:hAnsi="Cambria"/>
          <w:sz w:val="24"/>
          <w:szCs w:val="24"/>
        </w:rPr>
        <w:t>в’ять</w:t>
      </w:r>
      <w:r w:rsidRPr="004D4119">
        <w:rPr>
          <w:rFonts w:ascii="Cambria" w:hAnsi="Cambria"/>
          <w:sz w:val="24"/>
          <w:szCs w:val="24"/>
        </w:rPr>
        <w:t xml:space="preserve"> депутатів фракції здійснюють прийом громадян</w:t>
      </w:r>
      <w:r w:rsidR="00E2308C" w:rsidRPr="004D4119">
        <w:rPr>
          <w:rFonts w:ascii="Cambria" w:hAnsi="Cambria"/>
          <w:sz w:val="24"/>
          <w:szCs w:val="24"/>
        </w:rPr>
        <w:t xml:space="preserve"> на </w:t>
      </w:r>
      <w:r w:rsidR="00200498" w:rsidRPr="004D4119">
        <w:rPr>
          <w:rFonts w:ascii="Cambria" w:hAnsi="Cambria"/>
          <w:sz w:val="24"/>
          <w:szCs w:val="24"/>
        </w:rPr>
        <w:t>не</w:t>
      </w:r>
      <w:r w:rsidR="00E2308C" w:rsidRPr="004D4119">
        <w:rPr>
          <w:rFonts w:ascii="Cambria" w:hAnsi="Cambria"/>
          <w:sz w:val="24"/>
          <w:szCs w:val="24"/>
        </w:rPr>
        <w:t xml:space="preserve">регулярній основі. </w:t>
      </w:r>
      <w:r w:rsidR="00E2308C" w:rsidRPr="004D4119">
        <w:rPr>
          <w:rFonts w:ascii="Cambria" w:hAnsi="Cambria"/>
          <w:sz w:val="24"/>
          <w:szCs w:val="24"/>
        </w:rPr>
        <w:br/>
        <w:t xml:space="preserve">Серед них </w:t>
      </w:r>
      <w:r w:rsidR="002B53C3" w:rsidRPr="004D4119">
        <w:rPr>
          <w:rFonts w:ascii="Cambria" w:hAnsi="Cambria"/>
          <w:sz w:val="24"/>
          <w:szCs w:val="24"/>
        </w:rPr>
        <w:t xml:space="preserve">Орися Богун, Андрій </w:t>
      </w:r>
      <w:proofErr w:type="spellStart"/>
      <w:r w:rsidR="002B53C3" w:rsidRPr="004D4119">
        <w:rPr>
          <w:rFonts w:ascii="Cambria" w:hAnsi="Cambria"/>
          <w:sz w:val="24"/>
          <w:szCs w:val="24"/>
        </w:rPr>
        <w:t>Дворакевич</w:t>
      </w:r>
      <w:proofErr w:type="spellEnd"/>
      <w:r w:rsidR="002B53C3" w:rsidRPr="004D4119">
        <w:rPr>
          <w:rFonts w:ascii="Cambria" w:hAnsi="Cambria"/>
          <w:sz w:val="24"/>
          <w:szCs w:val="24"/>
        </w:rPr>
        <w:t xml:space="preserve">, Оксана </w:t>
      </w:r>
      <w:proofErr w:type="spellStart"/>
      <w:r w:rsidR="002B53C3" w:rsidRPr="004D4119">
        <w:rPr>
          <w:rFonts w:ascii="Cambria" w:hAnsi="Cambria"/>
          <w:sz w:val="24"/>
          <w:szCs w:val="24"/>
        </w:rPr>
        <w:t>Динік</w:t>
      </w:r>
      <w:proofErr w:type="spellEnd"/>
      <w:r w:rsidR="002B53C3" w:rsidRPr="004D4119">
        <w:rPr>
          <w:rFonts w:ascii="Cambria" w:hAnsi="Cambria"/>
          <w:sz w:val="24"/>
          <w:szCs w:val="24"/>
        </w:rPr>
        <w:t xml:space="preserve">, Богданна Зубрицька, Тетяна Іванів, Ігор </w:t>
      </w:r>
      <w:proofErr w:type="spellStart"/>
      <w:r w:rsidR="002B53C3" w:rsidRPr="004D4119">
        <w:rPr>
          <w:rFonts w:ascii="Cambria" w:hAnsi="Cambria"/>
          <w:sz w:val="24"/>
          <w:szCs w:val="24"/>
        </w:rPr>
        <w:t>Корончевський</w:t>
      </w:r>
      <w:proofErr w:type="spellEnd"/>
      <w:r w:rsidR="002B53C3" w:rsidRPr="004D4119">
        <w:rPr>
          <w:rFonts w:ascii="Cambria" w:hAnsi="Cambria"/>
          <w:sz w:val="24"/>
          <w:szCs w:val="24"/>
        </w:rPr>
        <w:t xml:space="preserve">, Володимир </w:t>
      </w:r>
      <w:proofErr w:type="spellStart"/>
      <w:r w:rsidR="002B53C3" w:rsidRPr="004D4119">
        <w:rPr>
          <w:rFonts w:ascii="Cambria" w:hAnsi="Cambria"/>
          <w:sz w:val="24"/>
          <w:szCs w:val="24"/>
        </w:rPr>
        <w:t>Крицак</w:t>
      </w:r>
      <w:proofErr w:type="spellEnd"/>
      <w:r w:rsidR="002B53C3" w:rsidRPr="004D4119">
        <w:rPr>
          <w:rFonts w:ascii="Cambria" w:hAnsi="Cambria"/>
          <w:sz w:val="24"/>
          <w:szCs w:val="24"/>
        </w:rPr>
        <w:t xml:space="preserve">, Олег </w:t>
      </w:r>
      <w:proofErr w:type="spellStart"/>
      <w:r w:rsidR="002B53C3" w:rsidRPr="004D4119">
        <w:rPr>
          <w:rFonts w:ascii="Cambria" w:hAnsi="Cambria"/>
          <w:sz w:val="24"/>
          <w:szCs w:val="24"/>
        </w:rPr>
        <w:t>Шмід</w:t>
      </w:r>
      <w:proofErr w:type="spellEnd"/>
      <w:r w:rsidR="002B53C3" w:rsidRPr="004D4119">
        <w:rPr>
          <w:rFonts w:ascii="Cambria" w:hAnsi="Cambria"/>
          <w:sz w:val="24"/>
          <w:szCs w:val="24"/>
        </w:rPr>
        <w:t xml:space="preserve"> і Андрій Шевців.</w:t>
      </w:r>
    </w:p>
    <w:p w:rsidR="002B1D0F" w:rsidRPr="004D4119" w:rsidRDefault="00032864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Натомість нам не вдалося підтвердити здійснення прийому </w:t>
      </w:r>
      <w:r w:rsidR="0033247B" w:rsidRPr="004D4119">
        <w:rPr>
          <w:rFonts w:ascii="Cambria" w:hAnsi="Cambria"/>
          <w:sz w:val="24"/>
          <w:szCs w:val="24"/>
        </w:rPr>
        <w:t xml:space="preserve">депутатами </w:t>
      </w:r>
      <w:r w:rsidR="00207FC5" w:rsidRPr="004D4119">
        <w:rPr>
          <w:rFonts w:ascii="Cambria" w:hAnsi="Cambria"/>
          <w:sz w:val="24"/>
          <w:szCs w:val="24"/>
        </w:rPr>
        <w:t>Любов’ю</w:t>
      </w:r>
      <w:r w:rsidR="002B53C3" w:rsidRPr="004D4119">
        <w:rPr>
          <w:rFonts w:ascii="Cambria" w:hAnsi="Cambria"/>
          <w:sz w:val="24"/>
          <w:szCs w:val="24"/>
        </w:rPr>
        <w:t xml:space="preserve"> Давидович, Тарас</w:t>
      </w:r>
      <w:r w:rsidR="0033247B" w:rsidRPr="004D4119">
        <w:rPr>
          <w:rFonts w:ascii="Cambria" w:hAnsi="Cambria"/>
          <w:sz w:val="24"/>
          <w:szCs w:val="24"/>
        </w:rPr>
        <w:t>ом</w:t>
      </w:r>
      <w:r w:rsidR="002B53C3" w:rsidRPr="004D4119">
        <w:rPr>
          <w:rFonts w:ascii="Cambria" w:hAnsi="Cambria"/>
          <w:sz w:val="24"/>
          <w:szCs w:val="24"/>
        </w:rPr>
        <w:t xml:space="preserve"> </w:t>
      </w:r>
      <w:proofErr w:type="spellStart"/>
      <w:r w:rsidR="002B53C3" w:rsidRPr="004D4119">
        <w:rPr>
          <w:rFonts w:ascii="Cambria" w:hAnsi="Cambria"/>
          <w:sz w:val="24"/>
          <w:szCs w:val="24"/>
        </w:rPr>
        <w:t>Кльоф</w:t>
      </w:r>
      <w:r w:rsidR="0033247B" w:rsidRPr="004D4119">
        <w:rPr>
          <w:rFonts w:ascii="Cambria" w:hAnsi="Cambria"/>
          <w:sz w:val="24"/>
          <w:szCs w:val="24"/>
        </w:rPr>
        <w:t>ою</w:t>
      </w:r>
      <w:proofErr w:type="spellEnd"/>
      <w:r w:rsidR="002B53C3" w:rsidRPr="004D4119">
        <w:rPr>
          <w:rFonts w:ascii="Cambria" w:hAnsi="Cambria"/>
          <w:sz w:val="24"/>
          <w:szCs w:val="24"/>
        </w:rPr>
        <w:t>, Христин</w:t>
      </w:r>
      <w:r w:rsidR="0033247B" w:rsidRPr="004D4119">
        <w:rPr>
          <w:rFonts w:ascii="Cambria" w:hAnsi="Cambria"/>
          <w:sz w:val="24"/>
          <w:szCs w:val="24"/>
        </w:rPr>
        <w:t>ою</w:t>
      </w:r>
      <w:r w:rsidR="002B53C3" w:rsidRPr="004D4119">
        <w:rPr>
          <w:rFonts w:ascii="Cambria" w:hAnsi="Cambria"/>
          <w:sz w:val="24"/>
          <w:szCs w:val="24"/>
        </w:rPr>
        <w:t xml:space="preserve"> Паньків і Юлі</w:t>
      </w:r>
      <w:r w:rsidR="0033247B" w:rsidRPr="004D4119">
        <w:rPr>
          <w:rFonts w:ascii="Cambria" w:hAnsi="Cambria"/>
          <w:sz w:val="24"/>
          <w:szCs w:val="24"/>
        </w:rPr>
        <w:t>єю</w:t>
      </w:r>
      <w:r w:rsidR="002B53C3" w:rsidRPr="004D4119">
        <w:rPr>
          <w:rFonts w:ascii="Cambria" w:hAnsi="Cambria"/>
          <w:sz w:val="24"/>
          <w:szCs w:val="24"/>
        </w:rPr>
        <w:t xml:space="preserve"> Хомчин</w:t>
      </w:r>
      <w:r w:rsidR="0033247B" w:rsidRPr="004D4119">
        <w:rPr>
          <w:rFonts w:ascii="Cambria" w:hAnsi="Cambria"/>
          <w:sz w:val="24"/>
          <w:szCs w:val="24"/>
        </w:rPr>
        <w:t>.</w:t>
      </w:r>
    </w:p>
    <w:p w:rsidR="00DC4AF7" w:rsidRPr="004D4119" w:rsidRDefault="00207FC5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 </w:t>
      </w:r>
    </w:p>
    <w:p w:rsidR="00CF098A" w:rsidRPr="004D4119" w:rsidRDefault="002B1D0F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За свідченнями</w:t>
      </w:r>
      <w:r w:rsidRPr="004D4119">
        <w:rPr>
          <w:rFonts w:ascii="Cambria" w:hAnsi="Cambria"/>
          <w:b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більшості депутатів Львівської міської ради</w:t>
      </w:r>
      <w:r w:rsidRPr="004D4119">
        <w:rPr>
          <w:rFonts w:ascii="Cambria" w:hAnsi="Cambria"/>
          <w:b/>
          <w:sz w:val="24"/>
          <w:szCs w:val="24"/>
        </w:rPr>
        <w:t xml:space="preserve"> з</w:t>
      </w:r>
      <w:r w:rsidR="00F43422" w:rsidRPr="004D4119">
        <w:rPr>
          <w:rFonts w:ascii="Cambria" w:hAnsi="Cambria"/>
          <w:b/>
          <w:sz w:val="24"/>
          <w:szCs w:val="24"/>
        </w:rPr>
        <w:t xml:space="preserve">агальною проблемою прийому </w:t>
      </w:r>
      <w:r w:rsidR="00F43422" w:rsidRPr="004D4119">
        <w:rPr>
          <w:rFonts w:ascii="Cambria" w:hAnsi="Cambria"/>
          <w:sz w:val="24"/>
          <w:szCs w:val="24"/>
        </w:rPr>
        <w:t>є низька активність</w:t>
      </w:r>
      <w:r w:rsidRPr="004D4119">
        <w:rPr>
          <w:rFonts w:ascii="Cambria" w:hAnsi="Cambria"/>
          <w:b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>громадян</w:t>
      </w:r>
      <w:r w:rsidR="00722737" w:rsidRPr="004D4119">
        <w:rPr>
          <w:rFonts w:ascii="Cambria" w:hAnsi="Cambria"/>
          <w:sz w:val="24"/>
          <w:szCs w:val="24"/>
        </w:rPr>
        <w:t>. Лише 8 депутатів повідомили, що до них на один прийом в середньому приходить більше п’яти</w:t>
      </w:r>
      <w:r w:rsidR="00F43422" w:rsidRPr="004D4119">
        <w:rPr>
          <w:rFonts w:ascii="Cambria" w:hAnsi="Cambria"/>
          <w:sz w:val="24"/>
          <w:szCs w:val="24"/>
        </w:rPr>
        <w:t xml:space="preserve"> </w:t>
      </w:r>
      <w:r w:rsidR="000D0D12" w:rsidRPr="004D4119">
        <w:rPr>
          <w:rFonts w:ascii="Cambria" w:hAnsi="Cambria"/>
          <w:sz w:val="24"/>
          <w:szCs w:val="24"/>
        </w:rPr>
        <w:t>громадян</w:t>
      </w:r>
      <w:r w:rsidR="00722737" w:rsidRPr="004D4119">
        <w:rPr>
          <w:rFonts w:ascii="Cambria" w:hAnsi="Cambria"/>
          <w:sz w:val="24"/>
          <w:szCs w:val="24"/>
        </w:rPr>
        <w:t>. Натомість 56 депутатів стверджували, що протягом прийому приходить не більше п’яти осіб, а часто буває</w:t>
      </w:r>
      <w:r w:rsidR="00D97F8F" w:rsidRPr="004D4119">
        <w:rPr>
          <w:rFonts w:ascii="Cambria" w:hAnsi="Cambria"/>
          <w:sz w:val="24"/>
          <w:szCs w:val="24"/>
        </w:rPr>
        <w:t xml:space="preserve"> так</w:t>
      </w:r>
      <w:r w:rsidR="000D0D12" w:rsidRPr="004D4119">
        <w:rPr>
          <w:rFonts w:ascii="Cambria" w:hAnsi="Cambria"/>
          <w:sz w:val="24"/>
          <w:szCs w:val="24"/>
        </w:rPr>
        <w:t>, що не буває жодної людини</w:t>
      </w:r>
      <w:r w:rsidR="00722737" w:rsidRPr="004D4119">
        <w:rPr>
          <w:rFonts w:ascii="Cambria" w:hAnsi="Cambria"/>
          <w:sz w:val="24"/>
          <w:szCs w:val="24"/>
        </w:rPr>
        <w:t xml:space="preserve">. </w:t>
      </w:r>
      <w:r w:rsidR="009E3EC0" w:rsidRPr="004D4119">
        <w:rPr>
          <w:rFonts w:ascii="Cambria" w:hAnsi="Cambria"/>
          <w:sz w:val="24"/>
          <w:szCs w:val="24"/>
        </w:rPr>
        <w:t>Найбільша активність припадає на першу половину року, коли наявні кошти депутатського фонду</w:t>
      </w:r>
      <w:r w:rsidR="00DE1E0D" w:rsidRPr="004D4119">
        <w:rPr>
          <w:rFonts w:ascii="Cambria" w:hAnsi="Cambria"/>
          <w:sz w:val="24"/>
          <w:szCs w:val="24"/>
        </w:rPr>
        <w:t>, який становить</w:t>
      </w:r>
      <w:r w:rsidRPr="004D4119">
        <w:rPr>
          <w:rFonts w:ascii="Cambria" w:hAnsi="Cambria"/>
          <w:sz w:val="24"/>
          <w:szCs w:val="24"/>
        </w:rPr>
        <w:t xml:space="preserve"> 150</w:t>
      </w:r>
      <w:r w:rsidRPr="004D4119">
        <w:rPr>
          <w:rFonts w:ascii="Cambria" w:hAnsi="Cambria"/>
          <w:sz w:val="24"/>
          <w:szCs w:val="24"/>
          <w:lang w:val="en-US"/>
        </w:rPr>
        <w:t> </w:t>
      </w:r>
      <w:r w:rsidRPr="004D4119">
        <w:rPr>
          <w:rFonts w:ascii="Cambria" w:hAnsi="Cambria"/>
          <w:sz w:val="24"/>
          <w:szCs w:val="24"/>
        </w:rPr>
        <w:t>тис.</w:t>
      </w:r>
      <w:r w:rsidRPr="004D4119">
        <w:rPr>
          <w:rFonts w:ascii="Cambria" w:hAnsi="Cambria"/>
          <w:sz w:val="24"/>
          <w:szCs w:val="24"/>
          <w:lang w:val="en-US"/>
        </w:rPr>
        <w:t> </w:t>
      </w:r>
      <w:r w:rsidRPr="004D4119">
        <w:rPr>
          <w:rFonts w:ascii="Cambria" w:hAnsi="Cambria"/>
          <w:sz w:val="24"/>
          <w:szCs w:val="24"/>
        </w:rPr>
        <w:t>грн</w:t>
      </w:r>
      <w:r w:rsidRPr="004D4119">
        <w:rPr>
          <w:rFonts w:ascii="Cambria" w:hAnsi="Cambria"/>
          <w:sz w:val="24"/>
          <w:szCs w:val="24"/>
          <w:lang w:val="en-US"/>
        </w:rPr>
        <w:t> </w:t>
      </w:r>
      <w:r w:rsidRPr="004D4119">
        <w:rPr>
          <w:rFonts w:ascii="Cambria" w:hAnsi="Cambria"/>
          <w:sz w:val="24"/>
          <w:szCs w:val="24"/>
        </w:rPr>
        <w:t>в </w:t>
      </w:r>
      <w:r w:rsidR="00DE1E0D" w:rsidRPr="004D4119">
        <w:rPr>
          <w:rFonts w:ascii="Cambria" w:hAnsi="Cambria"/>
          <w:sz w:val="24"/>
          <w:szCs w:val="24"/>
        </w:rPr>
        <w:t>рік</w:t>
      </w:r>
      <w:r w:rsidR="00074D69">
        <w:rPr>
          <w:rFonts w:ascii="Cambria" w:hAnsi="Cambria"/>
          <w:sz w:val="24"/>
          <w:szCs w:val="24"/>
        </w:rPr>
        <w:t xml:space="preserve"> на одного депутата</w:t>
      </w:r>
      <w:r w:rsidR="00DE1E0D" w:rsidRPr="004D4119">
        <w:rPr>
          <w:rFonts w:ascii="Cambria" w:hAnsi="Cambria"/>
          <w:sz w:val="24"/>
          <w:szCs w:val="24"/>
        </w:rPr>
        <w:t>.</w:t>
      </w:r>
      <w:r w:rsidR="009E3EC0" w:rsidRPr="004D4119">
        <w:rPr>
          <w:rFonts w:ascii="Cambria" w:hAnsi="Cambria"/>
          <w:sz w:val="24"/>
          <w:szCs w:val="24"/>
        </w:rPr>
        <w:t xml:space="preserve"> Заяви на отримання матеріальної допомоги становлять левову частку усіх звернень до депутатів. </w:t>
      </w:r>
      <w:r w:rsidRPr="004D4119">
        <w:rPr>
          <w:rFonts w:ascii="Cambria" w:hAnsi="Cambria"/>
          <w:sz w:val="24"/>
          <w:szCs w:val="24"/>
        </w:rPr>
        <w:t xml:space="preserve">Одразу </w:t>
      </w:r>
      <w:r w:rsidR="000D0D12" w:rsidRPr="004D4119">
        <w:rPr>
          <w:rFonts w:ascii="Cambria" w:hAnsi="Cambria"/>
          <w:sz w:val="24"/>
          <w:szCs w:val="24"/>
        </w:rPr>
        <w:t xml:space="preserve">після вичерпання коштів депутатського фонду кількість звернень помітно зменшується. Ця обставина </w:t>
      </w:r>
      <w:r w:rsidR="00DE1E0D" w:rsidRPr="004D4119">
        <w:rPr>
          <w:rFonts w:ascii="Cambria" w:hAnsi="Cambria"/>
          <w:sz w:val="24"/>
          <w:szCs w:val="24"/>
        </w:rPr>
        <w:t>вказує на певне звикання частини виборців до думки про те, що депутат повине</w:t>
      </w:r>
      <w:r w:rsidRPr="004D4119">
        <w:rPr>
          <w:rFonts w:ascii="Cambria" w:hAnsi="Cambria"/>
          <w:sz w:val="24"/>
          <w:szCs w:val="24"/>
        </w:rPr>
        <w:t>н надавати матеріальну допомогу. Разом з тим відсутнє розуміння, що таке ставлення спотворює</w:t>
      </w:r>
      <w:r w:rsidR="00DE1E0D" w:rsidRPr="004D4119">
        <w:rPr>
          <w:rFonts w:ascii="Cambria" w:hAnsi="Cambria"/>
          <w:sz w:val="24"/>
          <w:szCs w:val="24"/>
        </w:rPr>
        <w:t xml:space="preserve"> його представницьку функцію.</w:t>
      </w:r>
    </w:p>
    <w:p w:rsidR="000C3BDE" w:rsidRPr="004D4119" w:rsidRDefault="00CF098A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lastRenderedPageBreak/>
        <w:t xml:space="preserve">Серед інших найпоширеніших проблем, з якими звертаються виборці до львівських депутатів під час прийому громадян є вирішення проблем житлово-комунального господарства, </w:t>
      </w:r>
      <w:r w:rsidR="000C3BDE" w:rsidRPr="004D4119">
        <w:rPr>
          <w:rFonts w:ascii="Cambria" w:hAnsi="Cambria"/>
          <w:sz w:val="24"/>
          <w:szCs w:val="24"/>
        </w:rPr>
        <w:t>соціальн</w:t>
      </w:r>
      <w:r w:rsidRPr="004D4119">
        <w:rPr>
          <w:rFonts w:ascii="Cambria" w:hAnsi="Cambria"/>
          <w:sz w:val="24"/>
          <w:szCs w:val="24"/>
        </w:rPr>
        <w:t>і</w:t>
      </w:r>
      <w:r w:rsidR="000C3BDE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і </w:t>
      </w:r>
      <w:r w:rsidR="000C3BDE" w:rsidRPr="004D4119">
        <w:rPr>
          <w:rFonts w:ascii="Cambria" w:hAnsi="Cambria"/>
          <w:sz w:val="24"/>
          <w:szCs w:val="24"/>
        </w:rPr>
        <w:t>юридичн</w:t>
      </w:r>
      <w:r w:rsidRPr="004D4119">
        <w:rPr>
          <w:rFonts w:ascii="Cambria" w:hAnsi="Cambria"/>
          <w:sz w:val="24"/>
          <w:szCs w:val="24"/>
        </w:rPr>
        <w:t>і проблеми, а також  проблеми приватного характеру.</w:t>
      </w:r>
    </w:p>
    <w:p w:rsidR="009E14CE" w:rsidRDefault="002B1D0F" w:rsidP="00690AFC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До проблемних моментів</w:t>
      </w:r>
      <w:r w:rsidR="009964E9" w:rsidRPr="004D4119">
        <w:rPr>
          <w:rFonts w:ascii="Cambria" w:hAnsi="Cambria"/>
          <w:sz w:val="24"/>
          <w:szCs w:val="24"/>
        </w:rPr>
        <w:t xml:space="preserve">, </w:t>
      </w:r>
      <w:r w:rsidRPr="004D4119">
        <w:rPr>
          <w:rFonts w:ascii="Cambria" w:hAnsi="Cambria"/>
          <w:sz w:val="24"/>
          <w:szCs w:val="24"/>
        </w:rPr>
        <w:t>виявлених</w:t>
      </w:r>
      <w:r w:rsidR="009964E9" w:rsidRPr="004D4119">
        <w:rPr>
          <w:rFonts w:ascii="Cambria" w:hAnsi="Cambria"/>
          <w:sz w:val="24"/>
          <w:szCs w:val="24"/>
        </w:rPr>
        <w:t xml:space="preserve"> під час перевірки фактичного прийому громадян </w:t>
      </w:r>
      <w:r w:rsidR="00074D69">
        <w:rPr>
          <w:rFonts w:ascii="Cambria" w:hAnsi="Cambria"/>
          <w:sz w:val="24"/>
          <w:szCs w:val="24"/>
        </w:rPr>
        <w:t xml:space="preserve">депутатами Львівської міської ради </w:t>
      </w:r>
      <w:r w:rsidRPr="004D4119">
        <w:rPr>
          <w:rFonts w:ascii="Cambria" w:hAnsi="Cambria"/>
          <w:sz w:val="24"/>
          <w:szCs w:val="24"/>
        </w:rPr>
        <w:t>можна віднести часту</w:t>
      </w:r>
      <w:r w:rsidR="009964E9" w:rsidRPr="004D4119">
        <w:rPr>
          <w:rFonts w:ascii="Cambria" w:hAnsi="Cambria"/>
          <w:sz w:val="24"/>
          <w:szCs w:val="24"/>
        </w:rPr>
        <w:t xml:space="preserve"> відсутність </w:t>
      </w:r>
      <w:proofErr w:type="spellStart"/>
      <w:r w:rsidR="009964E9" w:rsidRPr="004D4119">
        <w:rPr>
          <w:rFonts w:ascii="Cambria" w:hAnsi="Cambria"/>
          <w:sz w:val="24"/>
          <w:szCs w:val="24"/>
        </w:rPr>
        <w:t>ознакування</w:t>
      </w:r>
      <w:proofErr w:type="spellEnd"/>
      <w:r w:rsidR="009964E9" w:rsidRPr="004D4119">
        <w:rPr>
          <w:rFonts w:ascii="Cambria" w:hAnsi="Cambria"/>
          <w:sz w:val="24"/>
          <w:szCs w:val="24"/>
        </w:rPr>
        <w:t xml:space="preserve"> (</w:t>
      </w:r>
      <w:r w:rsidRPr="004D4119">
        <w:rPr>
          <w:rFonts w:ascii="Cambria" w:hAnsi="Cambria"/>
          <w:sz w:val="24"/>
          <w:szCs w:val="24"/>
        </w:rPr>
        <w:t>наприклад, вивісок, таблиць</w:t>
      </w:r>
      <w:r w:rsidR="009964E9" w:rsidRPr="004D4119">
        <w:rPr>
          <w:rFonts w:ascii="Cambria" w:hAnsi="Cambria"/>
          <w:sz w:val="24"/>
          <w:szCs w:val="24"/>
        </w:rPr>
        <w:t>) про те, що у приміщенні здійснюється прийом депутата (найкраще, якщо б вони були стандартними для усіх), а також графік</w:t>
      </w:r>
      <w:r w:rsidR="00074D69">
        <w:rPr>
          <w:rFonts w:ascii="Cambria" w:hAnsi="Cambria"/>
          <w:sz w:val="24"/>
          <w:szCs w:val="24"/>
        </w:rPr>
        <w:t>а</w:t>
      </w:r>
      <w:r w:rsidR="007145EF" w:rsidRPr="004D4119">
        <w:rPr>
          <w:rFonts w:ascii="Cambria" w:hAnsi="Cambria"/>
          <w:sz w:val="24"/>
          <w:szCs w:val="24"/>
        </w:rPr>
        <w:t xml:space="preserve"> і контактного номера</w:t>
      </w:r>
      <w:r w:rsidR="00D34761" w:rsidRPr="004D4119">
        <w:rPr>
          <w:rFonts w:ascii="Cambria" w:hAnsi="Cambria"/>
          <w:sz w:val="24"/>
          <w:szCs w:val="24"/>
        </w:rPr>
        <w:t xml:space="preserve"> телефону</w:t>
      </w:r>
      <w:r w:rsidR="009964E9" w:rsidRPr="004D4119">
        <w:rPr>
          <w:rFonts w:ascii="Cambria" w:hAnsi="Cambria"/>
          <w:sz w:val="24"/>
          <w:szCs w:val="24"/>
        </w:rPr>
        <w:t>.</w:t>
      </w:r>
    </w:p>
    <w:p w:rsidR="00074D69" w:rsidRDefault="00074D69">
      <w:pPr>
        <w:suppressAutoHyphens w:val="0"/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9E14CE" w:rsidRPr="004D4119" w:rsidRDefault="009E14CE" w:rsidP="00C15819">
      <w:pPr>
        <w:pStyle w:val="1"/>
        <w:contextualSpacing/>
        <w:jc w:val="center"/>
        <w:rPr>
          <w:rFonts w:ascii="Cambria" w:hAnsi="Cambria" w:cs="Arial"/>
          <w:b/>
          <w:sz w:val="24"/>
          <w:szCs w:val="24"/>
        </w:rPr>
      </w:pPr>
      <w:bookmarkStart w:id="20" w:name="_Toc525749292"/>
      <w:r w:rsidRPr="004D4119">
        <w:rPr>
          <w:rFonts w:ascii="Cambria" w:hAnsi="Cambria" w:cs="Arial"/>
          <w:b/>
        </w:rPr>
        <w:lastRenderedPageBreak/>
        <w:t>Підзвітність</w:t>
      </w:r>
      <w:bookmarkEnd w:id="20"/>
    </w:p>
    <w:p w:rsidR="009E14CE" w:rsidRPr="004D4119" w:rsidRDefault="009E14CE" w:rsidP="009E14CE">
      <w:pPr>
        <w:rPr>
          <w:rFonts w:ascii="Cambria" w:eastAsiaTheme="majorEastAsia" w:hAnsi="Cambria" w:cs="Arial"/>
        </w:rPr>
      </w:pPr>
    </w:p>
    <w:p w:rsidR="00E93EC4" w:rsidRPr="004D4119" w:rsidRDefault="00E93EC4" w:rsidP="00E93EC4">
      <w:pPr>
        <w:jc w:val="center"/>
        <w:rPr>
          <w:rFonts w:ascii="Cambria" w:hAnsi="Cambria"/>
          <w:b/>
          <w:sz w:val="24"/>
          <w:szCs w:val="24"/>
        </w:rPr>
      </w:pPr>
      <w:r w:rsidRPr="004D4119">
        <w:rPr>
          <w:rFonts w:ascii="Cambria" w:hAnsi="Cambria"/>
          <w:b/>
          <w:sz w:val="24"/>
          <w:szCs w:val="24"/>
        </w:rPr>
        <w:t>Звітування за 20</w:t>
      </w:r>
      <w:r w:rsidR="00074D69">
        <w:rPr>
          <w:rFonts w:ascii="Cambria" w:hAnsi="Cambria"/>
          <w:b/>
          <w:sz w:val="24"/>
          <w:szCs w:val="24"/>
        </w:rPr>
        <w:t>17</w:t>
      </w:r>
      <w:r w:rsidRPr="004D4119">
        <w:rPr>
          <w:rFonts w:ascii="Cambria" w:hAnsi="Cambria"/>
          <w:b/>
          <w:sz w:val="24"/>
          <w:szCs w:val="24"/>
        </w:rPr>
        <w:t xml:space="preserve"> рік</w:t>
      </w:r>
    </w:p>
    <w:p w:rsidR="009E14CE" w:rsidRPr="004D4119" w:rsidRDefault="009E14CE" w:rsidP="009E14CE">
      <w:pPr>
        <w:rPr>
          <w:rFonts w:ascii="Cambria" w:hAnsi="Cambria" w:cs="Arial"/>
        </w:rPr>
      </w:pPr>
    </w:p>
    <w:p w:rsidR="00715BB9" w:rsidRPr="004D4119" w:rsidRDefault="00715BB9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Поряд з щомісячним особистим прийомом громадян, участю у пленарних засідан</w:t>
      </w:r>
      <w:r w:rsidR="00C21D1D">
        <w:rPr>
          <w:rFonts w:ascii="Cambria" w:hAnsi="Cambria"/>
          <w:sz w:val="24"/>
          <w:szCs w:val="24"/>
        </w:rPr>
        <w:t>нях та роботою</w:t>
      </w:r>
      <w:r w:rsidR="009911C6" w:rsidRPr="004D4119">
        <w:rPr>
          <w:rFonts w:ascii="Cambria" w:hAnsi="Cambria"/>
          <w:sz w:val="24"/>
          <w:szCs w:val="24"/>
        </w:rPr>
        <w:t xml:space="preserve"> </w:t>
      </w:r>
      <w:r w:rsidR="00C21D1D">
        <w:rPr>
          <w:rFonts w:ascii="Cambria" w:hAnsi="Cambria"/>
          <w:sz w:val="24"/>
          <w:szCs w:val="24"/>
        </w:rPr>
        <w:t>у постійній комісії</w:t>
      </w:r>
      <w:r w:rsidR="009911C6" w:rsidRPr="004D4119">
        <w:rPr>
          <w:rFonts w:ascii="Cambria" w:hAnsi="Cambria"/>
          <w:sz w:val="24"/>
          <w:szCs w:val="24"/>
        </w:rPr>
        <w:t xml:space="preserve"> до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9911C6" w:rsidRPr="004D4119">
        <w:rPr>
          <w:rFonts w:ascii="Cambria" w:hAnsi="Cambria"/>
          <w:sz w:val="24"/>
          <w:szCs w:val="24"/>
        </w:rPr>
        <w:t xml:space="preserve">обов’язків </w:t>
      </w:r>
      <w:r w:rsidR="00C21D1D">
        <w:rPr>
          <w:rFonts w:ascii="Cambria" w:hAnsi="Cambria"/>
          <w:sz w:val="24"/>
          <w:szCs w:val="24"/>
        </w:rPr>
        <w:t>депутата місцевої</w:t>
      </w:r>
      <w:r w:rsidRPr="004D4119">
        <w:rPr>
          <w:rFonts w:ascii="Cambria" w:hAnsi="Cambria"/>
          <w:sz w:val="24"/>
          <w:szCs w:val="24"/>
        </w:rPr>
        <w:t xml:space="preserve"> рад</w:t>
      </w:r>
      <w:r w:rsidR="00C21D1D">
        <w:rPr>
          <w:rFonts w:ascii="Cambria" w:hAnsi="Cambria"/>
          <w:sz w:val="24"/>
          <w:szCs w:val="24"/>
        </w:rPr>
        <w:t>и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9911C6" w:rsidRPr="004D4119">
        <w:rPr>
          <w:rFonts w:ascii="Cambria" w:hAnsi="Cambria"/>
          <w:sz w:val="24"/>
          <w:szCs w:val="24"/>
        </w:rPr>
        <w:t>також належить щорічне звітування за попередній рік діяльності і підтрим</w:t>
      </w:r>
      <w:r w:rsidR="0013606A" w:rsidRPr="004D4119">
        <w:rPr>
          <w:rFonts w:ascii="Cambria" w:hAnsi="Cambria"/>
          <w:sz w:val="24"/>
          <w:szCs w:val="24"/>
        </w:rPr>
        <w:t>ка</w:t>
      </w:r>
      <w:r w:rsidR="009911C6" w:rsidRPr="004D4119">
        <w:rPr>
          <w:rFonts w:ascii="Cambria" w:hAnsi="Cambria"/>
          <w:sz w:val="24"/>
          <w:szCs w:val="24"/>
        </w:rPr>
        <w:t xml:space="preserve"> зворотного зв’язку з виборцями.</w:t>
      </w:r>
    </w:p>
    <w:p w:rsidR="009911C6" w:rsidRPr="004D4119" w:rsidRDefault="009911C6" w:rsidP="004D4119">
      <w:pPr>
        <w:pStyle w:val="HTML"/>
        <w:ind w:firstLine="709"/>
        <w:contextualSpacing/>
        <w:jc w:val="both"/>
        <w:rPr>
          <w:rFonts w:ascii="Cambria" w:hAnsi="Cambria"/>
          <w:sz w:val="24"/>
          <w:szCs w:val="24"/>
          <w:lang w:val="ru-RU"/>
        </w:rPr>
      </w:pPr>
      <w:r w:rsidRPr="004D4119">
        <w:rPr>
          <w:rFonts w:ascii="Cambria" w:hAnsi="Cambria"/>
          <w:sz w:val="24"/>
          <w:szCs w:val="24"/>
          <w:lang w:val="uk-UA"/>
        </w:rPr>
        <w:t>У відповідності до</w:t>
      </w:r>
      <w:bookmarkStart w:id="21" w:name="o116"/>
      <w:bookmarkEnd w:id="21"/>
      <w:r w:rsidRPr="004D4119">
        <w:rPr>
          <w:rFonts w:ascii="Cambria" w:hAnsi="Cambria"/>
          <w:sz w:val="24"/>
          <w:szCs w:val="24"/>
          <w:lang w:val="uk-UA"/>
        </w:rPr>
        <w:t xml:space="preserve"> частини першої статті 16 Закону України “Про статус депутатів місцевих рад” депутат місцевої ради періодично, але </w:t>
      </w:r>
      <w:r w:rsidRPr="004D4119">
        <w:rPr>
          <w:rFonts w:ascii="Cambria" w:hAnsi="Cambria"/>
          <w:b/>
          <w:sz w:val="24"/>
          <w:szCs w:val="24"/>
          <w:lang w:val="uk-UA"/>
        </w:rPr>
        <w:t>не рідше одного разу на рік</w:t>
      </w:r>
      <w:r w:rsidRPr="004D4119">
        <w:rPr>
          <w:rFonts w:ascii="Cambria" w:hAnsi="Cambria"/>
          <w:sz w:val="24"/>
          <w:szCs w:val="24"/>
          <w:lang w:val="uk-UA"/>
        </w:rPr>
        <w:t xml:space="preserve">, зобов'язаний </w:t>
      </w:r>
      <w:r w:rsidRPr="004D4119">
        <w:rPr>
          <w:rFonts w:ascii="Cambria" w:hAnsi="Cambria"/>
          <w:b/>
          <w:i/>
          <w:sz w:val="24"/>
          <w:szCs w:val="24"/>
          <w:lang w:val="uk-UA"/>
        </w:rPr>
        <w:t>звітувати</w:t>
      </w:r>
      <w:r w:rsidRPr="004D4119">
        <w:rPr>
          <w:rFonts w:ascii="Cambria" w:hAnsi="Cambria"/>
          <w:sz w:val="24"/>
          <w:szCs w:val="24"/>
          <w:lang w:val="uk-UA"/>
        </w:rPr>
        <w:t xml:space="preserve"> про свою роботу перед виборцями відповідного виборчого округу, об'єднаннями громадян. </w:t>
      </w:r>
      <w:r w:rsidRPr="004D4119">
        <w:rPr>
          <w:rFonts w:ascii="Cambria" w:hAnsi="Cambria"/>
          <w:sz w:val="24"/>
          <w:szCs w:val="24"/>
          <w:lang w:val="ru-RU"/>
        </w:rPr>
        <w:t xml:space="preserve">Рада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визначає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орієнтовні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строки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проведення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звіті</w:t>
      </w:r>
      <w:proofErr w:type="gramStart"/>
      <w:r w:rsidRPr="004D4119">
        <w:rPr>
          <w:rFonts w:ascii="Cambria" w:hAnsi="Cambria"/>
          <w:sz w:val="24"/>
          <w:szCs w:val="24"/>
          <w:lang w:val="ru-RU"/>
        </w:rPr>
        <w:t>в</w:t>
      </w:r>
      <w:proofErr w:type="spellEnd"/>
      <w:proofErr w:type="gram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депутатів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місцевої</w:t>
      </w:r>
      <w:proofErr w:type="spellEnd"/>
      <w:r w:rsidRPr="004D4119">
        <w:rPr>
          <w:rFonts w:ascii="Cambria" w:hAnsi="Cambria"/>
          <w:sz w:val="24"/>
          <w:szCs w:val="24"/>
          <w:lang w:val="ru-RU"/>
        </w:rPr>
        <w:t xml:space="preserve"> ради перед </w:t>
      </w:r>
      <w:proofErr w:type="spellStart"/>
      <w:r w:rsidRPr="004D4119">
        <w:rPr>
          <w:rFonts w:ascii="Cambria" w:hAnsi="Cambria"/>
          <w:sz w:val="24"/>
          <w:szCs w:val="24"/>
          <w:lang w:val="ru-RU"/>
        </w:rPr>
        <w:t>виборцями</w:t>
      </w:r>
      <w:proofErr w:type="spellEnd"/>
      <w:r w:rsidRPr="004D4119">
        <w:rPr>
          <w:rStyle w:val="a3"/>
          <w:rFonts w:ascii="Cambria" w:hAnsi="Cambria"/>
          <w:sz w:val="24"/>
          <w:szCs w:val="24"/>
          <w:lang w:val="ru-RU"/>
        </w:rPr>
        <w:footnoteReference w:id="18"/>
      </w:r>
      <w:r w:rsidRPr="004D4119">
        <w:rPr>
          <w:rFonts w:ascii="Cambria" w:hAnsi="Cambria"/>
          <w:sz w:val="24"/>
          <w:szCs w:val="24"/>
          <w:lang w:val="ru-RU"/>
        </w:rPr>
        <w:t>.</w:t>
      </w:r>
    </w:p>
    <w:p w:rsidR="009911C6" w:rsidRPr="004D4119" w:rsidRDefault="009911C6" w:rsidP="004D4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У частині п’ятій статті 8 Ухвали ЛМР “Про регламент Львівсько</w:t>
      </w:r>
      <w:r w:rsidR="00C21D1D">
        <w:rPr>
          <w:rFonts w:ascii="Cambria" w:hAnsi="Cambria" w:cs="Arial"/>
          <w:sz w:val="24"/>
          <w:szCs w:val="24"/>
        </w:rPr>
        <w:t>ї міської ради 7-го скликання” зазначено</w:t>
      </w:r>
      <w:r w:rsidRPr="004D4119">
        <w:rPr>
          <w:rFonts w:ascii="Cambria" w:hAnsi="Cambria" w:cs="Arial"/>
          <w:sz w:val="24"/>
          <w:szCs w:val="24"/>
        </w:rPr>
        <w:t>, що</w:t>
      </w:r>
      <w:r w:rsidRPr="004D4119">
        <w:rPr>
          <w:rFonts w:ascii="Cambria" w:hAnsi="Cambria" w:cs="Arial"/>
          <w:sz w:val="24"/>
          <w:szCs w:val="24"/>
          <w:lang w:val="ru-RU"/>
        </w:rPr>
        <w:t xml:space="preserve"> “</w:t>
      </w:r>
      <w:r w:rsidRPr="004D4119">
        <w:rPr>
          <w:rFonts w:ascii="Cambria" w:hAnsi="Cambria" w:cs="Arial"/>
          <w:sz w:val="24"/>
          <w:szCs w:val="24"/>
        </w:rPr>
        <w:t xml:space="preserve">депутати Ради зобов’язані </w:t>
      </w:r>
      <w:r w:rsidRPr="004D4119">
        <w:rPr>
          <w:rFonts w:ascii="Cambria" w:hAnsi="Cambria" w:cs="Arial"/>
          <w:b/>
          <w:sz w:val="24"/>
          <w:szCs w:val="24"/>
        </w:rPr>
        <w:t>щороку до 31 березня</w:t>
      </w:r>
      <w:r w:rsidRPr="004D4119">
        <w:rPr>
          <w:rFonts w:ascii="Cambria" w:hAnsi="Cambria" w:cs="Arial"/>
          <w:sz w:val="24"/>
          <w:szCs w:val="24"/>
        </w:rPr>
        <w:t xml:space="preserve"> подавати до Секретаріату Ради </w:t>
      </w:r>
      <w:r w:rsidRPr="004D4119">
        <w:rPr>
          <w:rFonts w:ascii="Cambria" w:hAnsi="Cambria" w:cs="Arial"/>
          <w:b/>
          <w:i/>
          <w:sz w:val="24"/>
          <w:szCs w:val="24"/>
        </w:rPr>
        <w:t>звіт</w:t>
      </w:r>
      <w:r w:rsidRPr="004D4119">
        <w:rPr>
          <w:rFonts w:ascii="Cambria" w:hAnsi="Cambria" w:cs="Arial"/>
          <w:sz w:val="24"/>
          <w:szCs w:val="24"/>
        </w:rPr>
        <w:t xml:space="preserve"> про свою роботу у Раді за минулий рік. Звіти депутатів Ради публікуються секретаріатом Ради на інформаційному порталі депутатів Ради</w:t>
      </w:r>
      <w:r w:rsidRPr="004D4119">
        <w:rPr>
          <w:rFonts w:ascii="Cambria" w:hAnsi="Cambria" w:cs="Arial"/>
          <w:sz w:val="24"/>
          <w:szCs w:val="24"/>
          <w:lang w:val="ru-RU"/>
        </w:rPr>
        <w:t>”</w:t>
      </w:r>
      <w:r w:rsidRPr="004D4119">
        <w:rPr>
          <w:rStyle w:val="a3"/>
          <w:rFonts w:ascii="Cambria" w:hAnsi="Cambria" w:cs="Arial"/>
          <w:sz w:val="24"/>
          <w:szCs w:val="24"/>
          <w:lang w:val="ru-RU"/>
        </w:rPr>
        <w:footnoteReference w:id="19"/>
      </w:r>
      <w:r w:rsidRPr="004D4119">
        <w:rPr>
          <w:rFonts w:ascii="Cambria" w:hAnsi="Cambria" w:cs="Arial"/>
          <w:sz w:val="24"/>
          <w:szCs w:val="24"/>
          <w:lang w:val="ru-RU"/>
        </w:rPr>
        <w:t>.</w:t>
      </w:r>
    </w:p>
    <w:p w:rsidR="009E29BE" w:rsidRDefault="005711CC" w:rsidP="009E29BE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 порівнянні з минулорічним моніторингом варто відзначити помітне </w:t>
      </w:r>
      <w:r w:rsidR="00755564" w:rsidRPr="004D4119">
        <w:rPr>
          <w:rFonts w:ascii="Cambria" w:hAnsi="Cambria"/>
          <w:sz w:val="24"/>
          <w:szCs w:val="24"/>
        </w:rPr>
        <w:t>збільш</w:t>
      </w:r>
      <w:r w:rsidRPr="004D4119">
        <w:rPr>
          <w:rFonts w:ascii="Cambria" w:hAnsi="Cambria"/>
          <w:sz w:val="24"/>
          <w:szCs w:val="24"/>
        </w:rPr>
        <w:t>ення кількості</w:t>
      </w:r>
      <w:r w:rsidR="00755564" w:rsidRPr="004D4119">
        <w:rPr>
          <w:rFonts w:ascii="Cambria" w:hAnsi="Cambria"/>
          <w:sz w:val="24"/>
          <w:szCs w:val="24"/>
        </w:rPr>
        <w:t xml:space="preserve"> оприлюднених щорічних звітів у </w:t>
      </w:r>
      <w:proofErr w:type="spellStart"/>
      <w:r w:rsidR="00755564" w:rsidRPr="004D4119">
        <w:rPr>
          <w:rFonts w:ascii="Cambria" w:hAnsi="Cambria"/>
          <w:sz w:val="24"/>
          <w:szCs w:val="24"/>
        </w:rPr>
        <w:t>профайлах</w:t>
      </w:r>
      <w:proofErr w:type="spellEnd"/>
      <w:r w:rsidR="00755564" w:rsidRPr="004D4119">
        <w:rPr>
          <w:rFonts w:ascii="Cambria" w:hAnsi="Cambria"/>
          <w:sz w:val="24"/>
          <w:szCs w:val="24"/>
        </w:rPr>
        <w:t xml:space="preserve"> депутат</w:t>
      </w:r>
      <w:r w:rsidRPr="004D4119">
        <w:rPr>
          <w:rFonts w:ascii="Cambria" w:hAnsi="Cambria"/>
          <w:sz w:val="24"/>
          <w:szCs w:val="24"/>
        </w:rPr>
        <w:t>ів на Інформаційному порталі</w:t>
      </w:r>
      <w:r w:rsidR="00755564" w:rsidRPr="004D4119">
        <w:rPr>
          <w:rFonts w:ascii="Cambria" w:hAnsi="Cambria"/>
          <w:sz w:val="24"/>
          <w:szCs w:val="24"/>
        </w:rPr>
        <w:t xml:space="preserve">. </w:t>
      </w:r>
      <w:r w:rsidR="0018403C" w:rsidRPr="004D4119">
        <w:rPr>
          <w:rFonts w:ascii="Cambria" w:hAnsi="Cambria"/>
          <w:sz w:val="24"/>
          <w:szCs w:val="24"/>
        </w:rPr>
        <w:t>Якщо у 2017 році звіт опублікували 21 депутат (33%) Львівської міської ради, то у 2018 році це вже зробило 4</w:t>
      </w:r>
      <w:r w:rsidR="0012216A" w:rsidRPr="004D4119">
        <w:rPr>
          <w:rFonts w:ascii="Cambria" w:hAnsi="Cambria"/>
          <w:sz w:val="24"/>
          <w:szCs w:val="24"/>
        </w:rPr>
        <w:t>2</w:t>
      </w:r>
      <w:r w:rsidR="0018403C" w:rsidRPr="004D4119">
        <w:rPr>
          <w:rFonts w:ascii="Cambria" w:hAnsi="Cambria"/>
          <w:sz w:val="24"/>
          <w:szCs w:val="24"/>
        </w:rPr>
        <w:t xml:space="preserve"> (</w:t>
      </w:r>
      <w:r w:rsidR="0012216A" w:rsidRPr="004D4119">
        <w:rPr>
          <w:rFonts w:ascii="Cambria" w:hAnsi="Cambria"/>
          <w:sz w:val="24"/>
          <w:szCs w:val="24"/>
        </w:rPr>
        <w:t>66</w:t>
      </w:r>
      <w:r w:rsidR="0018403C" w:rsidRPr="004D4119">
        <w:rPr>
          <w:rFonts w:ascii="Cambria" w:hAnsi="Cambria"/>
          <w:sz w:val="24"/>
          <w:szCs w:val="24"/>
        </w:rPr>
        <w:t xml:space="preserve">%) </w:t>
      </w:r>
      <w:r w:rsidR="00C21D1D">
        <w:rPr>
          <w:rFonts w:ascii="Cambria" w:hAnsi="Cambria"/>
          <w:sz w:val="24"/>
          <w:szCs w:val="24"/>
        </w:rPr>
        <w:t xml:space="preserve">місцеві </w:t>
      </w:r>
      <w:r w:rsidR="0018403C" w:rsidRPr="004D4119">
        <w:rPr>
          <w:rFonts w:ascii="Cambria" w:hAnsi="Cambria"/>
          <w:sz w:val="24"/>
          <w:szCs w:val="24"/>
        </w:rPr>
        <w:t>обранці.</w:t>
      </w:r>
      <w:r w:rsidR="00C21D1D">
        <w:rPr>
          <w:rFonts w:ascii="Cambria" w:hAnsi="Cambria"/>
          <w:sz w:val="24"/>
          <w:szCs w:val="24"/>
        </w:rPr>
        <w:t xml:space="preserve"> </w:t>
      </w:r>
      <w:r w:rsidR="009E29BE" w:rsidRPr="004D4119">
        <w:rPr>
          <w:rFonts w:ascii="Cambria" w:hAnsi="Cambria"/>
          <w:sz w:val="24"/>
          <w:szCs w:val="24"/>
        </w:rPr>
        <w:t>Аналіз показав, що серед оприлюднених звітів є як індивідуальні, так і фракційні, фіналь</w:t>
      </w:r>
      <w:r w:rsidR="009E29BE">
        <w:rPr>
          <w:rFonts w:ascii="Cambria" w:hAnsi="Cambria"/>
          <w:sz w:val="24"/>
          <w:szCs w:val="24"/>
        </w:rPr>
        <w:t>ні річні, так і проміжні за пів</w:t>
      </w:r>
      <w:r w:rsidR="009E29BE" w:rsidRPr="004D4119">
        <w:rPr>
          <w:rFonts w:ascii="Cambria" w:hAnsi="Cambria"/>
          <w:sz w:val="24"/>
          <w:szCs w:val="24"/>
        </w:rPr>
        <w:t>року, більшість у текстовому форматі, проте також є у формі відео та презентації. Деякі депутати водночас оприлюднили звіт у кількох форматах.</w:t>
      </w:r>
    </w:p>
    <w:p w:rsidR="0018403C" w:rsidRPr="004D4119" w:rsidRDefault="00C21D1D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Попри те, що </w:t>
      </w:r>
      <w:r w:rsidR="009E29BE">
        <w:rPr>
          <w:rFonts w:ascii="Cambria" w:hAnsi="Cambria"/>
          <w:sz w:val="24"/>
          <w:szCs w:val="24"/>
        </w:rPr>
        <w:t xml:space="preserve">частина </w:t>
      </w:r>
      <w:r>
        <w:rPr>
          <w:rFonts w:ascii="Cambria" w:hAnsi="Cambria"/>
          <w:sz w:val="24"/>
          <w:szCs w:val="24"/>
        </w:rPr>
        <w:t>о</w:t>
      </w:r>
      <w:r w:rsidR="0018403C" w:rsidRPr="004D4119">
        <w:rPr>
          <w:rFonts w:ascii="Cambria" w:hAnsi="Cambria"/>
          <w:sz w:val="24"/>
          <w:szCs w:val="24"/>
        </w:rPr>
        <w:t>прилюднен</w:t>
      </w:r>
      <w:r w:rsidR="009E29BE">
        <w:rPr>
          <w:rFonts w:ascii="Cambria" w:hAnsi="Cambria"/>
          <w:sz w:val="24"/>
          <w:szCs w:val="24"/>
        </w:rPr>
        <w:t>их</w:t>
      </w:r>
      <w:r w:rsidR="0018403C" w:rsidRPr="004D4119">
        <w:rPr>
          <w:rFonts w:ascii="Cambria" w:hAnsi="Cambria"/>
          <w:sz w:val="24"/>
          <w:szCs w:val="24"/>
        </w:rPr>
        <w:t xml:space="preserve"> звіт</w:t>
      </w:r>
      <w:r w:rsidR="009E29BE">
        <w:rPr>
          <w:rFonts w:ascii="Cambria" w:hAnsi="Cambria"/>
          <w:sz w:val="24"/>
          <w:szCs w:val="24"/>
        </w:rPr>
        <w:t xml:space="preserve">ів </w:t>
      </w:r>
      <w:r>
        <w:rPr>
          <w:rFonts w:ascii="Cambria" w:hAnsi="Cambria"/>
          <w:sz w:val="24"/>
          <w:szCs w:val="24"/>
        </w:rPr>
        <w:t xml:space="preserve">не є </w:t>
      </w:r>
      <w:r w:rsidR="009E29BE">
        <w:rPr>
          <w:rFonts w:ascii="Cambria" w:hAnsi="Cambria"/>
          <w:sz w:val="24"/>
          <w:szCs w:val="24"/>
        </w:rPr>
        <w:t xml:space="preserve">якісними документами, Громадянська мереже Опора у Львові позитивно оцінює факт наявності звітів та </w:t>
      </w:r>
      <w:r w:rsidR="0018403C" w:rsidRPr="004D4119">
        <w:rPr>
          <w:rFonts w:ascii="Cambria" w:hAnsi="Cambria"/>
          <w:sz w:val="24"/>
          <w:szCs w:val="24"/>
        </w:rPr>
        <w:t>змін</w:t>
      </w:r>
      <w:r w:rsidR="009E29BE">
        <w:rPr>
          <w:rFonts w:ascii="Cambria" w:hAnsi="Cambria"/>
          <w:sz w:val="24"/>
          <w:szCs w:val="24"/>
        </w:rPr>
        <w:t>у</w:t>
      </w:r>
      <w:r w:rsidR="0018403C" w:rsidRPr="004D4119">
        <w:rPr>
          <w:rFonts w:ascii="Cambria" w:hAnsi="Cambria"/>
          <w:sz w:val="24"/>
          <w:szCs w:val="24"/>
        </w:rPr>
        <w:t xml:space="preserve"> ставленн</w:t>
      </w:r>
      <w:r w:rsidR="004D4119">
        <w:rPr>
          <w:rFonts w:ascii="Cambria" w:hAnsi="Cambria"/>
          <w:sz w:val="24"/>
          <w:szCs w:val="24"/>
        </w:rPr>
        <w:t>я</w:t>
      </w:r>
      <w:r w:rsidR="0018403C" w:rsidRPr="004D4119">
        <w:rPr>
          <w:rFonts w:ascii="Cambria" w:hAnsi="Cambria"/>
          <w:sz w:val="24"/>
          <w:szCs w:val="24"/>
        </w:rPr>
        <w:t xml:space="preserve"> </w:t>
      </w:r>
      <w:r w:rsidR="009E29BE">
        <w:rPr>
          <w:rFonts w:ascii="Cambria" w:hAnsi="Cambria"/>
          <w:sz w:val="24"/>
          <w:szCs w:val="24"/>
        </w:rPr>
        <w:t xml:space="preserve">депутатів </w:t>
      </w:r>
      <w:r w:rsidR="0018403C" w:rsidRPr="004D4119">
        <w:rPr>
          <w:rFonts w:ascii="Cambria" w:hAnsi="Cambria"/>
          <w:sz w:val="24"/>
          <w:szCs w:val="24"/>
        </w:rPr>
        <w:t xml:space="preserve">до </w:t>
      </w:r>
      <w:r w:rsidR="009E29BE">
        <w:rPr>
          <w:rFonts w:ascii="Cambria" w:hAnsi="Cambria"/>
          <w:sz w:val="24"/>
          <w:szCs w:val="24"/>
        </w:rPr>
        <w:t>виконання норами закону про щорічне</w:t>
      </w:r>
      <w:r w:rsidR="0018403C" w:rsidRPr="004D4119">
        <w:rPr>
          <w:rFonts w:ascii="Cambria" w:hAnsi="Cambria"/>
          <w:sz w:val="24"/>
          <w:szCs w:val="24"/>
        </w:rPr>
        <w:t xml:space="preserve"> звіту</w:t>
      </w:r>
      <w:r w:rsidR="009E29BE">
        <w:rPr>
          <w:rFonts w:ascii="Cambria" w:hAnsi="Cambria"/>
          <w:sz w:val="24"/>
          <w:szCs w:val="24"/>
        </w:rPr>
        <w:t>вання про свою діяльність у раді</w:t>
      </w:r>
      <w:r w:rsidR="0018403C" w:rsidRPr="004D4119">
        <w:rPr>
          <w:rFonts w:ascii="Cambria" w:hAnsi="Cambria"/>
          <w:sz w:val="24"/>
          <w:szCs w:val="24"/>
        </w:rPr>
        <w:t>.</w:t>
      </w:r>
    </w:p>
    <w:p w:rsidR="001F09A3" w:rsidRPr="004D4119" w:rsidRDefault="009E29BE" w:rsidP="001F09A3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Практика </w:t>
      </w:r>
      <w:r w:rsidR="001F09A3" w:rsidRPr="004D4119">
        <w:rPr>
          <w:rFonts w:ascii="Cambria" w:hAnsi="Cambria"/>
          <w:sz w:val="24"/>
          <w:szCs w:val="24"/>
        </w:rPr>
        <w:t>оприлюднен</w:t>
      </w:r>
      <w:r>
        <w:rPr>
          <w:rFonts w:ascii="Cambria" w:hAnsi="Cambria"/>
          <w:sz w:val="24"/>
          <w:szCs w:val="24"/>
        </w:rPr>
        <w:t xml:space="preserve">ня </w:t>
      </w:r>
      <w:r w:rsidR="001F09A3" w:rsidRPr="004D4119">
        <w:rPr>
          <w:rFonts w:ascii="Cambria" w:hAnsi="Cambria"/>
          <w:sz w:val="24"/>
          <w:szCs w:val="24"/>
        </w:rPr>
        <w:t>звітів</w:t>
      </w:r>
      <w:r>
        <w:rPr>
          <w:rFonts w:ascii="Cambria" w:hAnsi="Cambria"/>
          <w:sz w:val="24"/>
          <w:szCs w:val="24"/>
        </w:rPr>
        <w:t xml:space="preserve"> депутатами 7 фракцій</w:t>
      </w:r>
      <w:r w:rsidR="001F09A3" w:rsidRPr="004D4119">
        <w:rPr>
          <w:rFonts w:ascii="Cambria" w:hAnsi="Cambria"/>
          <w:sz w:val="24"/>
          <w:szCs w:val="24"/>
        </w:rPr>
        <w:t xml:space="preserve"> суттєво різн</w:t>
      </w:r>
      <w:r>
        <w:rPr>
          <w:rFonts w:ascii="Cambria" w:hAnsi="Cambria"/>
          <w:sz w:val="24"/>
          <w:szCs w:val="24"/>
        </w:rPr>
        <w:t>и</w:t>
      </w:r>
      <w:r w:rsidR="001F09A3" w:rsidRPr="004D4119">
        <w:rPr>
          <w:rFonts w:ascii="Cambria" w:hAnsi="Cambria"/>
          <w:sz w:val="24"/>
          <w:szCs w:val="24"/>
        </w:rPr>
        <w:t xml:space="preserve">ться. Депутати трьох фракцій оприлюднили усі звіти. </w:t>
      </w:r>
      <w:r>
        <w:rPr>
          <w:rFonts w:ascii="Cambria" w:hAnsi="Cambria"/>
          <w:sz w:val="24"/>
          <w:szCs w:val="24"/>
        </w:rPr>
        <w:t xml:space="preserve">Зокрема, </w:t>
      </w:r>
      <w:r w:rsidRPr="004D4119">
        <w:rPr>
          <w:rFonts w:ascii="Cambria" w:hAnsi="Cambria"/>
          <w:sz w:val="24"/>
          <w:szCs w:val="24"/>
        </w:rPr>
        <w:t xml:space="preserve">шестеро </w:t>
      </w:r>
      <w:r>
        <w:rPr>
          <w:rFonts w:ascii="Cambria" w:hAnsi="Cambria"/>
          <w:sz w:val="24"/>
          <w:szCs w:val="24"/>
        </w:rPr>
        <w:t xml:space="preserve">депутатів </w:t>
      </w:r>
      <w:r w:rsidR="001F09A3" w:rsidRPr="004D4119">
        <w:rPr>
          <w:rFonts w:ascii="Cambria" w:hAnsi="Cambria"/>
          <w:sz w:val="24"/>
          <w:szCs w:val="24"/>
        </w:rPr>
        <w:t>Громадянськ</w:t>
      </w:r>
      <w:r>
        <w:rPr>
          <w:rFonts w:ascii="Cambria" w:hAnsi="Cambria"/>
          <w:sz w:val="24"/>
          <w:szCs w:val="24"/>
        </w:rPr>
        <w:t>ої</w:t>
      </w:r>
      <w:r w:rsidR="001F09A3" w:rsidRPr="004D4119">
        <w:rPr>
          <w:rFonts w:ascii="Cambria" w:hAnsi="Cambria"/>
          <w:sz w:val="24"/>
          <w:szCs w:val="24"/>
        </w:rPr>
        <w:t xml:space="preserve"> позиці</w:t>
      </w:r>
      <w:r>
        <w:rPr>
          <w:rFonts w:ascii="Cambria" w:hAnsi="Cambria"/>
          <w:sz w:val="24"/>
          <w:szCs w:val="24"/>
        </w:rPr>
        <w:t xml:space="preserve">ї </w:t>
      </w:r>
      <w:r w:rsidR="001F09A3" w:rsidRPr="004D4119">
        <w:rPr>
          <w:rFonts w:ascii="Cambria" w:hAnsi="Cambria"/>
          <w:sz w:val="24"/>
          <w:szCs w:val="24"/>
        </w:rPr>
        <w:t>опублікувал</w:t>
      </w:r>
      <w:r w:rsidR="001F09A3">
        <w:rPr>
          <w:rFonts w:ascii="Cambria" w:hAnsi="Cambria"/>
          <w:sz w:val="24"/>
          <w:szCs w:val="24"/>
        </w:rPr>
        <w:t>и індивідуальний текстовий звіт</w:t>
      </w:r>
      <w:r>
        <w:rPr>
          <w:rFonts w:ascii="Cambria" w:hAnsi="Cambria"/>
          <w:sz w:val="24"/>
          <w:szCs w:val="24"/>
        </w:rPr>
        <w:t xml:space="preserve">, </w:t>
      </w:r>
      <w:r w:rsidR="001F09A3" w:rsidRPr="004D4119">
        <w:rPr>
          <w:rFonts w:ascii="Cambria" w:hAnsi="Cambria"/>
          <w:sz w:val="24"/>
          <w:szCs w:val="24"/>
        </w:rPr>
        <w:t xml:space="preserve">Анатолій </w:t>
      </w:r>
      <w:proofErr w:type="spellStart"/>
      <w:r w:rsidR="001F09A3" w:rsidRPr="004D4119">
        <w:rPr>
          <w:rFonts w:ascii="Cambria" w:hAnsi="Cambria"/>
          <w:sz w:val="24"/>
          <w:szCs w:val="24"/>
        </w:rPr>
        <w:t>Забарило</w:t>
      </w:r>
      <w:proofErr w:type="spellEnd"/>
      <w:r w:rsidR="001F09A3">
        <w:rPr>
          <w:rFonts w:ascii="Cambria" w:hAnsi="Cambria"/>
          <w:sz w:val="24"/>
          <w:szCs w:val="24"/>
        </w:rPr>
        <w:t xml:space="preserve"> оприлюднив</w:t>
      </w:r>
      <w:r w:rsidR="001F09A3" w:rsidRPr="004D4119">
        <w:rPr>
          <w:rFonts w:ascii="Cambria" w:hAnsi="Cambria"/>
          <w:sz w:val="24"/>
          <w:szCs w:val="24"/>
        </w:rPr>
        <w:t xml:space="preserve"> звіт Секретаря ради про досягнення міста. </w:t>
      </w:r>
      <w:r>
        <w:rPr>
          <w:rFonts w:ascii="Cambria" w:hAnsi="Cambria"/>
          <w:sz w:val="24"/>
          <w:szCs w:val="24"/>
        </w:rPr>
        <w:t>Водночас у</w:t>
      </w:r>
      <w:r w:rsidR="001F09A3">
        <w:rPr>
          <w:rFonts w:ascii="Cambria" w:hAnsi="Cambria"/>
          <w:sz w:val="24"/>
          <w:szCs w:val="24"/>
        </w:rPr>
        <w:t xml:space="preserve"> </w:t>
      </w:r>
      <w:r w:rsidR="001F09A3" w:rsidRPr="004D4119">
        <w:rPr>
          <w:rFonts w:ascii="Cambria" w:hAnsi="Cambria"/>
          <w:sz w:val="24"/>
          <w:szCs w:val="24"/>
        </w:rPr>
        <w:t>чотирьох</w:t>
      </w:r>
      <w:r w:rsidR="001F09A3">
        <w:rPr>
          <w:rFonts w:ascii="Cambria" w:hAnsi="Cambria"/>
          <w:sz w:val="24"/>
          <w:szCs w:val="24"/>
        </w:rPr>
        <w:t xml:space="preserve"> представників фракції</w:t>
      </w:r>
      <w:r w:rsidR="001F09A3" w:rsidRPr="004D4119">
        <w:rPr>
          <w:rFonts w:ascii="Cambria" w:hAnsi="Cambria"/>
          <w:sz w:val="24"/>
          <w:szCs w:val="24"/>
        </w:rPr>
        <w:t xml:space="preserve"> </w:t>
      </w:r>
      <w:r w:rsidR="001F09A3">
        <w:rPr>
          <w:rFonts w:ascii="Cambria" w:hAnsi="Cambria"/>
          <w:sz w:val="24"/>
          <w:szCs w:val="24"/>
        </w:rPr>
        <w:t xml:space="preserve">у </w:t>
      </w:r>
      <w:proofErr w:type="spellStart"/>
      <w:r w:rsidR="001F09A3">
        <w:rPr>
          <w:rFonts w:ascii="Cambria" w:hAnsi="Cambria"/>
          <w:sz w:val="24"/>
          <w:szCs w:val="24"/>
        </w:rPr>
        <w:t>профайлі</w:t>
      </w:r>
      <w:proofErr w:type="spellEnd"/>
      <w:r w:rsidR="001F09A3">
        <w:rPr>
          <w:rFonts w:ascii="Cambria" w:hAnsi="Cambria"/>
          <w:sz w:val="24"/>
          <w:szCs w:val="24"/>
        </w:rPr>
        <w:t xml:space="preserve"> </w:t>
      </w:r>
      <w:r w:rsidR="001F09A3" w:rsidRPr="004D4119">
        <w:rPr>
          <w:rFonts w:ascii="Cambria" w:hAnsi="Cambria"/>
          <w:sz w:val="24"/>
          <w:szCs w:val="24"/>
        </w:rPr>
        <w:t xml:space="preserve">досі </w:t>
      </w:r>
      <w:r>
        <w:rPr>
          <w:rFonts w:ascii="Cambria" w:hAnsi="Cambria"/>
          <w:sz w:val="24"/>
          <w:szCs w:val="24"/>
        </w:rPr>
        <w:t>розміщено</w:t>
      </w:r>
      <w:r w:rsidR="001F09A3" w:rsidRPr="004D4119">
        <w:rPr>
          <w:rFonts w:ascii="Cambria" w:hAnsi="Cambria"/>
          <w:sz w:val="24"/>
          <w:szCs w:val="24"/>
        </w:rPr>
        <w:t xml:space="preserve"> </w:t>
      </w:r>
      <w:r w:rsidR="001F09A3">
        <w:rPr>
          <w:rFonts w:ascii="Cambria" w:hAnsi="Cambria"/>
          <w:sz w:val="24"/>
          <w:szCs w:val="24"/>
        </w:rPr>
        <w:t xml:space="preserve">проміжний </w:t>
      </w:r>
      <w:r>
        <w:rPr>
          <w:rFonts w:ascii="Cambria" w:hAnsi="Cambria"/>
          <w:sz w:val="24"/>
          <w:szCs w:val="24"/>
        </w:rPr>
        <w:t xml:space="preserve">звіт </w:t>
      </w:r>
      <w:r w:rsidR="001F09A3">
        <w:rPr>
          <w:rFonts w:ascii="Cambria" w:hAnsi="Cambria"/>
          <w:sz w:val="24"/>
          <w:szCs w:val="24"/>
        </w:rPr>
        <w:t>замість фінального</w:t>
      </w:r>
      <w:r w:rsidR="001F09A3" w:rsidRPr="004D4119">
        <w:rPr>
          <w:rFonts w:ascii="Cambria" w:hAnsi="Cambria"/>
          <w:sz w:val="24"/>
          <w:szCs w:val="24"/>
        </w:rPr>
        <w:t xml:space="preserve">. </w:t>
      </w:r>
      <w:r w:rsidR="001F09A3">
        <w:rPr>
          <w:rFonts w:ascii="Cambria" w:hAnsi="Cambria"/>
          <w:sz w:val="24"/>
          <w:szCs w:val="24"/>
        </w:rPr>
        <w:t xml:space="preserve">Ще одним прикладом слугують </w:t>
      </w:r>
      <w:r w:rsidR="001F09A3" w:rsidRPr="004D4119">
        <w:rPr>
          <w:rFonts w:ascii="Cambria" w:hAnsi="Cambria"/>
          <w:sz w:val="24"/>
          <w:szCs w:val="24"/>
        </w:rPr>
        <w:t xml:space="preserve">четверо депутатів фракції УГП, </w:t>
      </w:r>
      <w:r w:rsidR="001F09A3">
        <w:rPr>
          <w:rFonts w:ascii="Cambria" w:hAnsi="Cambria"/>
          <w:sz w:val="24"/>
          <w:szCs w:val="24"/>
        </w:rPr>
        <w:t>які</w:t>
      </w:r>
      <w:r w:rsidR="001F09A3" w:rsidRPr="004D4119">
        <w:rPr>
          <w:rFonts w:ascii="Cambria" w:hAnsi="Cambria"/>
          <w:sz w:val="24"/>
          <w:szCs w:val="24"/>
        </w:rPr>
        <w:t xml:space="preserve">, на відміну від попереднього року, розмістили однаковий фракційний звіт з </w:t>
      </w:r>
      <w:r w:rsidR="001F09A3">
        <w:rPr>
          <w:rFonts w:ascii="Cambria" w:hAnsi="Cambria"/>
          <w:sz w:val="24"/>
          <w:szCs w:val="24"/>
        </w:rPr>
        <w:t>індивідуальними д</w:t>
      </w:r>
      <w:r w:rsidR="001F09A3" w:rsidRPr="004D4119">
        <w:rPr>
          <w:rFonts w:ascii="Cambria" w:hAnsi="Cambria"/>
          <w:sz w:val="24"/>
          <w:szCs w:val="24"/>
        </w:rPr>
        <w:t xml:space="preserve">осягненнями кожного з них. Вісім депутатів фракції ВО “Свобода” опублікували сім індивідуальних, тоді як Маркіян </w:t>
      </w:r>
      <w:proofErr w:type="spellStart"/>
      <w:r w:rsidR="001F09A3" w:rsidRPr="004D4119">
        <w:rPr>
          <w:rFonts w:ascii="Cambria" w:hAnsi="Cambria"/>
          <w:sz w:val="24"/>
          <w:szCs w:val="24"/>
        </w:rPr>
        <w:t>Лопачак</w:t>
      </w:r>
      <w:proofErr w:type="spellEnd"/>
      <w:r w:rsidR="001F09A3" w:rsidRPr="004D4119">
        <w:rPr>
          <w:rFonts w:ascii="Cambria" w:hAnsi="Cambria"/>
          <w:sz w:val="24"/>
          <w:szCs w:val="24"/>
        </w:rPr>
        <w:t xml:space="preserve"> розмістив фракційний статистичний звіт.</w:t>
      </w:r>
    </w:p>
    <w:p w:rsidR="001F09A3" w:rsidRPr="004D4119" w:rsidRDefault="001F09A3" w:rsidP="001F09A3">
      <w:pPr>
        <w:pStyle w:val="a9"/>
        <w:suppressAutoHyphens w:val="0"/>
        <w:ind w:left="0" w:firstLine="709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Фракція партії УКРОП оприлюднила індивідуальні звіти чотирьох депутатів, тоді як Богдан Гула розмістив у своєму </w:t>
      </w:r>
      <w:proofErr w:type="spellStart"/>
      <w:r w:rsidRPr="004D4119">
        <w:rPr>
          <w:rFonts w:ascii="Cambria" w:hAnsi="Cambria"/>
          <w:sz w:val="24"/>
          <w:szCs w:val="24"/>
        </w:rPr>
        <w:t>профайлі</w:t>
      </w:r>
      <w:proofErr w:type="spellEnd"/>
      <w:r w:rsidRPr="004D4119">
        <w:rPr>
          <w:rFonts w:ascii="Cambria" w:hAnsi="Cambria"/>
          <w:sz w:val="24"/>
          <w:szCs w:val="24"/>
        </w:rPr>
        <w:t xml:space="preserve"> річний звіт Івана </w:t>
      </w:r>
      <w:proofErr w:type="spellStart"/>
      <w:r w:rsidRPr="004D4119">
        <w:rPr>
          <w:rFonts w:ascii="Cambria" w:hAnsi="Cambria"/>
          <w:sz w:val="24"/>
          <w:szCs w:val="24"/>
        </w:rPr>
        <w:t>Гринди</w:t>
      </w:r>
      <w:proofErr w:type="spellEnd"/>
      <w:r w:rsidRPr="004D4119">
        <w:rPr>
          <w:rFonts w:ascii="Cambria" w:hAnsi="Cambria"/>
          <w:sz w:val="24"/>
          <w:szCs w:val="24"/>
        </w:rPr>
        <w:t xml:space="preserve">. Четверо депутатів фракції партії Народний контроль опублікували індивідуальні звіти, тоді як Анна </w:t>
      </w:r>
      <w:proofErr w:type="spellStart"/>
      <w:r w:rsidRPr="004D4119">
        <w:rPr>
          <w:rFonts w:ascii="Cambria" w:hAnsi="Cambria"/>
          <w:sz w:val="24"/>
          <w:szCs w:val="24"/>
        </w:rPr>
        <w:t>Мармуляк</w:t>
      </w:r>
      <w:proofErr w:type="spellEnd"/>
      <w:r w:rsidRPr="004D4119">
        <w:rPr>
          <w:rFonts w:ascii="Cambria" w:hAnsi="Cambria"/>
          <w:sz w:val="24"/>
          <w:szCs w:val="24"/>
        </w:rPr>
        <w:t xml:space="preserve"> замість індивідуального</w:t>
      </w:r>
      <w:r>
        <w:rPr>
          <w:rFonts w:ascii="Cambria" w:hAnsi="Cambria"/>
          <w:sz w:val="24"/>
          <w:szCs w:val="24"/>
        </w:rPr>
        <w:t xml:space="preserve"> звіту</w:t>
      </w:r>
      <w:r w:rsidRPr="004D4119">
        <w:rPr>
          <w:rFonts w:ascii="Cambria" w:hAnsi="Cambria"/>
          <w:sz w:val="24"/>
          <w:szCs w:val="24"/>
        </w:rPr>
        <w:t xml:space="preserve"> розмістила статтю </w:t>
      </w:r>
      <w:r>
        <w:rPr>
          <w:rFonts w:ascii="Cambria" w:hAnsi="Cambria"/>
          <w:sz w:val="24"/>
          <w:szCs w:val="24"/>
        </w:rPr>
        <w:t xml:space="preserve">з </w:t>
      </w:r>
      <w:r w:rsidRPr="004D4119">
        <w:rPr>
          <w:rFonts w:ascii="Cambria" w:hAnsi="Cambria"/>
          <w:sz w:val="24"/>
          <w:szCs w:val="24"/>
        </w:rPr>
        <w:t xml:space="preserve">електронної газети “Акценти” №5113, а Михайло </w:t>
      </w:r>
      <w:proofErr w:type="spellStart"/>
      <w:r w:rsidRPr="004D4119">
        <w:rPr>
          <w:rFonts w:ascii="Cambria" w:hAnsi="Cambria"/>
          <w:sz w:val="24"/>
          <w:szCs w:val="24"/>
        </w:rPr>
        <w:t>Дідух</w:t>
      </w:r>
      <w:proofErr w:type="spellEnd"/>
      <w:r w:rsidRPr="004D4119">
        <w:rPr>
          <w:rFonts w:ascii="Cambria" w:hAnsi="Cambria"/>
          <w:sz w:val="24"/>
          <w:szCs w:val="24"/>
        </w:rPr>
        <w:t xml:space="preserve"> не публікував жодного звіту.</w:t>
      </w:r>
    </w:p>
    <w:p w:rsidR="001F09A3" w:rsidRPr="004D4119" w:rsidRDefault="001F09A3" w:rsidP="001F09A3">
      <w:pPr>
        <w:pStyle w:val="a9"/>
        <w:suppressAutoHyphens w:val="0"/>
        <w:ind w:left="0" w:firstLine="709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>З-поміж десяти депутатів фракції партії БПП “Солідарність” шестеро опублікувал</w:t>
      </w:r>
      <w:r>
        <w:rPr>
          <w:rFonts w:ascii="Cambria" w:hAnsi="Cambria"/>
          <w:sz w:val="24"/>
          <w:szCs w:val="24"/>
        </w:rPr>
        <w:t>и</w:t>
      </w:r>
      <w:r w:rsidRPr="004D4119">
        <w:rPr>
          <w:rFonts w:ascii="Cambria" w:hAnsi="Cambria"/>
          <w:sz w:val="24"/>
          <w:szCs w:val="24"/>
        </w:rPr>
        <w:t xml:space="preserve"> текстовий індиві</w:t>
      </w:r>
      <w:r>
        <w:rPr>
          <w:rFonts w:ascii="Cambria" w:hAnsi="Cambria"/>
          <w:sz w:val="24"/>
          <w:szCs w:val="24"/>
        </w:rPr>
        <w:t xml:space="preserve">дуальний звіт, </w:t>
      </w:r>
      <w:r w:rsidRPr="004D4119">
        <w:rPr>
          <w:rFonts w:ascii="Cambria" w:hAnsi="Cambria"/>
          <w:sz w:val="24"/>
          <w:szCs w:val="24"/>
        </w:rPr>
        <w:t>то</w:t>
      </w:r>
      <w:r>
        <w:rPr>
          <w:rFonts w:ascii="Cambria" w:hAnsi="Cambria"/>
          <w:sz w:val="24"/>
          <w:szCs w:val="24"/>
        </w:rPr>
        <w:t xml:space="preserve">ді як Петро </w:t>
      </w:r>
      <w:proofErr w:type="spellStart"/>
      <w:r>
        <w:rPr>
          <w:rFonts w:ascii="Cambria" w:hAnsi="Cambria"/>
          <w:sz w:val="24"/>
          <w:szCs w:val="24"/>
        </w:rPr>
        <w:t>Адамик</w:t>
      </w:r>
      <w:proofErr w:type="spellEnd"/>
      <w:r>
        <w:rPr>
          <w:rFonts w:ascii="Cambria" w:hAnsi="Cambria"/>
          <w:sz w:val="24"/>
          <w:szCs w:val="24"/>
        </w:rPr>
        <w:t xml:space="preserve"> – фракційний</w:t>
      </w:r>
      <w:r w:rsidRPr="004D4119">
        <w:rPr>
          <w:rFonts w:ascii="Cambria" w:hAnsi="Cambria"/>
          <w:sz w:val="24"/>
          <w:szCs w:val="24"/>
        </w:rPr>
        <w:t xml:space="preserve">. Натомість Григорій Козловський, Юрій </w:t>
      </w:r>
      <w:proofErr w:type="spellStart"/>
      <w:r w:rsidRPr="004D4119">
        <w:rPr>
          <w:rFonts w:ascii="Cambria" w:hAnsi="Cambria"/>
          <w:sz w:val="24"/>
          <w:szCs w:val="24"/>
        </w:rPr>
        <w:t>Моравецький</w:t>
      </w:r>
      <w:proofErr w:type="spellEnd"/>
      <w:r w:rsidRPr="004D4119">
        <w:rPr>
          <w:rFonts w:ascii="Cambria" w:hAnsi="Cambria"/>
          <w:sz w:val="24"/>
          <w:szCs w:val="24"/>
        </w:rPr>
        <w:t xml:space="preserve"> і Володимир </w:t>
      </w:r>
      <w:proofErr w:type="spellStart"/>
      <w:r w:rsidRPr="004D4119">
        <w:rPr>
          <w:rFonts w:ascii="Cambria" w:hAnsi="Cambria"/>
          <w:sz w:val="24"/>
          <w:szCs w:val="24"/>
        </w:rPr>
        <w:t>Роп</w:t>
      </w:r>
      <w:proofErr w:type="spellEnd"/>
      <w:r w:rsidR="00613F2A">
        <w:rPr>
          <w:rFonts w:ascii="Cambria" w:hAnsi="Cambria"/>
          <w:sz w:val="24"/>
          <w:szCs w:val="24"/>
          <w:lang w:val="en-US"/>
        </w:rPr>
        <w:t>’</w:t>
      </w:r>
      <w:r w:rsidRPr="004D4119">
        <w:rPr>
          <w:rFonts w:ascii="Cambria" w:hAnsi="Cambria"/>
          <w:sz w:val="24"/>
          <w:szCs w:val="24"/>
        </w:rPr>
        <w:t>як не оприлюднили річних звітів.</w:t>
      </w:r>
      <w:r w:rsidR="00613F2A">
        <w:rPr>
          <w:rFonts w:ascii="Cambria" w:hAnsi="Cambria"/>
          <w:sz w:val="24"/>
          <w:szCs w:val="24"/>
        </w:rPr>
        <w:t xml:space="preserve"> Паралельно з текстовими звітами,</w:t>
      </w:r>
      <w:r w:rsidRPr="004D4119">
        <w:rPr>
          <w:rFonts w:ascii="Cambria" w:hAnsi="Cambria"/>
          <w:sz w:val="24"/>
          <w:szCs w:val="24"/>
        </w:rPr>
        <w:t xml:space="preserve"> дев’ять депутатів фракції</w:t>
      </w:r>
      <w:r w:rsidR="00613F2A">
        <w:rPr>
          <w:rFonts w:ascii="Cambria" w:hAnsi="Cambria"/>
          <w:sz w:val="24"/>
          <w:szCs w:val="24"/>
        </w:rPr>
        <w:t xml:space="preserve"> </w:t>
      </w:r>
      <w:r w:rsidR="00613F2A" w:rsidRPr="004D4119">
        <w:rPr>
          <w:rFonts w:ascii="Cambria" w:hAnsi="Cambria"/>
          <w:sz w:val="24"/>
          <w:szCs w:val="24"/>
        </w:rPr>
        <w:t>партії БПП “Солідарність”</w:t>
      </w:r>
      <w:r w:rsidRPr="004D4119">
        <w:rPr>
          <w:rFonts w:ascii="Cambria" w:hAnsi="Cambria"/>
          <w:sz w:val="24"/>
          <w:szCs w:val="24"/>
        </w:rPr>
        <w:t xml:space="preserve">, крім Уляни Пак, також розмістили фрагменти відео про </w:t>
      </w:r>
      <w:r>
        <w:rPr>
          <w:rFonts w:ascii="Cambria" w:hAnsi="Cambria"/>
          <w:sz w:val="24"/>
          <w:szCs w:val="24"/>
        </w:rPr>
        <w:t>свої окремі</w:t>
      </w:r>
      <w:r w:rsidRPr="004D4119">
        <w:rPr>
          <w:rFonts w:ascii="Cambria" w:hAnsi="Cambria"/>
          <w:sz w:val="24"/>
          <w:szCs w:val="24"/>
        </w:rPr>
        <w:t xml:space="preserve"> досягнення </w:t>
      </w:r>
      <w:r w:rsidR="00613F2A">
        <w:rPr>
          <w:rFonts w:ascii="Cambria" w:hAnsi="Cambria"/>
          <w:sz w:val="24"/>
          <w:szCs w:val="24"/>
        </w:rPr>
        <w:t>у</w:t>
      </w:r>
      <w:r w:rsidRPr="00FD416A">
        <w:rPr>
          <w:rFonts w:ascii="Cambria" w:hAnsi="Cambria"/>
          <w:color w:val="000000" w:themeColor="text1"/>
          <w:sz w:val="24"/>
          <w:szCs w:val="24"/>
        </w:rPr>
        <w:t xml:space="preserve"> 2017 р</w:t>
      </w:r>
      <w:r w:rsidR="00613F2A">
        <w:rPr>
          <w:rFonts w:ascii="Cambria" w:hAnsi="Cambria"/>
          <w:color w:val="000000" w:themeColor="text1"/>
          <w:sz w:val="24"/>
          <w:szCs w:val="24"/>
        </w:rPr>
        <w:t>оці</w:t>
      </w:r>
      <w:r w:rsidRPr="00FD416A">
        <w:rPr>
          <w:rFonts w:ascii="Cambria" w:hAnsi="Cambria"/>
          <w:color w:val="000000" w:themeColor="text1"/>
          <w:sz w:val="24"/>
          <w:szCs w:val="24"/>
        </w:rPr>
        <w:t>.</w:t>
      </w:r>
    </w:p>
    <w:p w:rsidR="007E149E" w:rsidRDefault="000A08C3" w:rsidP="004D4119">
      <w:pPr>
        <w:pStyle w:val="a9"/>
        <w:suppressAutoHyphens w:val="0"/>
        <w:ind w:left="0" w:firstLine="709"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lastRenderedPageBreak/>
        <w:t>Вісім депутатів фракції партії Об’єднання “Самопоміч” опублікували текстові індивідуальні звіти</w:t>
      </w:r>
      <w:r w:rsidR="0068669D" w:rsidRPr="004D4119">
        <w:rPr>
          <w:rFonts w:ascii="Cambria" w:hAnsi="Cambria"/>
          <w:sz w:val="24"/>
          <w:szCs w:val="24"/>
        </w:rPr>
        <w:t>, а саме</w:t>
      </w:r>
      <w:r w:rsidR="001F09A3">
        <w:rPr>
          <w:rFonts w:ascii="Cambria" w:hAnsi="Cambria"/>
          <w:sz w:val="24"/>
          <w:szCs w:val="24"/>
        </w:rPr>
        <w:t>:</w:t>
      </w:r>
      <w:r w:rsidR="0068669D" w:rsidRPr="004D4119">
        <w:rPr>
          <w:rFonts w:ascii="Cambria" w:hAnsi="Cambria"/>
          <w:sz w:val="24"/>
          <w:szCs w:val="24"/>
        </w:rPr>
        <w:t xml:space="preserve"> Роман </w:t>
      </w:r>
      <w:proofErr w:type="spellStart"/>
      <w:r w:rsidR="0068669D" w:rsidRPr="004D4119">
        <w:rPr>
          <w:rFonts w:ascii="Cambria" w:hAnsi="Cambria"/>
          <w:sz w:val="24"/>
          <w:szCs w:val="24"/>
        </w:rPr>
        <w:t>Федишин</w:t>
      </w:r>
      <w:proofErr w:type="spellEnd"/>
      <w:r w:rsidR="0068669D" w:rsidRPr="004D4119">
        <w:rPr>
          <w:rFonts w:ascii="Cambria" w:hAnsi="Cambria"/>
          <w:sz w:val="24"/>
          <w:szCs w:val="24"/>
        </w:rPr>
        <w:t>, Орися Богун, Олег Василиш</w:t>
      </w:r>
      <w:r w:rsidR="0013606A" w:rsidRPr="004D4119">
        <w:rPr>
          <w:rFonts w:ascii="Cambria" w:hAnsi="Cambria"/>
          <w:sz w:val="24"/>
          <w:szCs w:val="24"/>
        </w:rPr>
        <w:t>и</w:t>
      </w:r>
      <w:r w:rsidR="0068669D" w:rsidRPr="004D4119">
        <w:rPr>
          <w:rFonts w:ascii="Cambria" w:hAnsi="Cambria"/>
          <w:sz w:val="24"/>
          <w:szCs w:val="24"/>
        </w:rPr>
        <w:t xml:space="preserve">н, Юрій Мельник, Олена </w:t>
      </w:r>
      <w:proofErr w:type="spellStart"/>
      <w:r w:rsidR="0068669D" w:rsidRPr="004D4119">
        <w:rPr>
          <w:rFonts w:ascii="Cambria" w:hAnsi="Cambria"/>
          <w:sz w:val="24"/>
          <w:szCs w:val="24"/>
        </w:rPr>
        <w:t>Пасевич</w:t>
      </w:r>
      <w:proofErr w:type="spellEnd"/>
      <w:r w:rsidR="0068669D" w:rsidRPr="004D4119">
        <w:rPr>
          <w:rFonts w:ascii="Cambria" w:hAnsi="Cambria"/>
          <w:sz w:val="24"/>
          <w:szCs w:val="24"/>
        </w:rPr>
        <w:t xml:space="preserve">, Ольга </w:t>
      </w:r>
      <w:proofErr w:type="spellStart"/>
      <w:r w:rsidR="0068669D" w:rsidRPr="004D4119">
        <w:rPr>
          <w:rFonts w:ascii="Cambria" w:hAnsi="Cambria"/>
          <w:sz w:val="24"/>
          <w:szCs w:val="24"/>
        </w:rPr>
        <w:t>Посипанко</w:t>
      </w:r>
      <w:proofErr w:type="spellEnd"/>
      <w:r w:rsidR="0068669D" w:rsidRPr="004D4119">
        <w:rPr>
          <w:rFonts w:ascii="Cambria" w:hAnsi="Cambria"/>
          <w:sz w:val="24"/>
          <w:szCs w:val="24"/>
        </w:rPr>
        <w:t>, Оксана Рубай і Юлія Хомчин.</w:t>
      </w:r>
      <w:r w:rsidR="0080501D" w:rsidRPr="004D4119">
        <w:rPr>
          <w:rFonts w:ascii="Cambria" w:hAnsi="Cambria"/>
          <w:sz w:val="24"/>
          <w:szCs w:val="24"/>
        </w:rPr>
        <w:t xml:space="preserve"> Проте 16 їхніх колег не оприлюднили жодного звіту. Серед них Олег Береза, Любов Давидович, Андрій </w:t>
      </w:r>
      <w:proofErr w:type="spellStart"/>
      <w:r w:rsidR="0080501D" w:rsidRPr="004D4119">
        <w:rPr>
          <w:rFonts w:ascii="Cambria" w:hAnsi="Cambria"/>
          <w:sz w:val="24"/>
          <w:szCs w:val="24"/>
        </w:rPr>
        <w:t>Дворакевич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Оксана </w:t>
      </w:r>
      <w:proofErr w:type="spellStart"/>
      <w:r w:rsidR="0080501D" w:rsidRPr="004D4119">
        <w:rPr>
          <w:rFonts w:ascii="Cambria" w:hAnsi="Cambria"/>
          <w:sz w:val="24"/>
          <w:szCs w:val="24"/>
        </w:rPr>
        <w:t>Динік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Вікторія Довжик, Богданна Зубрицька, Тетяна Іванів, Тарас </w:t>
      </w:r>
      <w:proofErr w:type="spellStart"/>
      <w:r w:rsidR="0080501D" w:rsidRPr="004D4119">
        <w:rPr>
          <w:rFonts w:ascii="Cambria" w:hAnsi="Cambria"/>
          <w:sz w:val="24"/>
          <w:szCs w:val="24"/>
        </w:rPr>
        <w:t>Кльофа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Максим Коляда, Ігор </w:t>
      </w:r>
      <w:proofErr w:type="spellStart"/>
      <w:r w:rsidR="0080501D" w:rsidRPr="004D4119">
        <w:rPr>
          <w:rFonts w:ascii="Cambria" w:hAnsi="Cambria"/>
          <w:sz w:val="24"/>
          <w:szCs w:val="24"/>
        </w:rPr>
        <w:t>Корончевський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Володимир </w:t>
      </w:r>
      <w:proofErr w:type="spellStart"/>
      <w:r w:rsidR="0080501D" w:rsidRPr="004D4119">
        <w:rPr>
          <w:rFonts w:ascii="Cambria" w:hAnsi="Cambria"/>
          <w:sz w:val="24"/>
          <w:szCs w:val="24"/>
        </w:rPr>
        <w:t>Крицак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Христина Паньків, Андрій </w:t>
      </w:r>
      <w:proofErr w:type="spellStart"/>
      <w:r w:rsidR="0080501D" w:rsidRPr="004D4119">
        <w:rPr>
          <w:rFonts w:ascii="Cambria" w:hAnsi="Cambria"/>
          <w:sz w:val="24"/>
          <w:szCs w:val="24"/>
        </w:rPr>
        <w:t>Пундор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Ігор </w:t>
      </w:r>
      <w:proofErr w:type="spellStart"/>
      <w:r w:rsidR="0080501D" w:rsidRPr="004D4119">
        <w:rPr>
          <w:rFonts w:ascii="Cambria" w:hAnsi="Cambria"/>
          <w:sz w:val="24"/>
          <w:szCs w:val="24"/>
        </w:rPr>
        <w:t>Стояновський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, Андрій Шевців і Олег </w:t>
      </w:r>
      <w:proofErr w:type="spellStart"/>
      <w:r w:rsidR="0080501D" w:rsidRPr="004D4119">
        <w:rPr>
          <w:rFonts w:ascii="Cambria" w:hAnsi="Cambria"/>
          <w:sz w:val="24"/>
          <w:szCs w:val="24"/>
        </w:rPr>
        <w:t>Шмід</w:t>
      </w:r>
      <w:proofErr w:type="spellEnd"/>
      <w:r w:rsidR="0080501D" w:rsidRPr="004D4119">
        <w:rPr>
          <w:rFonts w:ascii="Cambria" w:hAnsi="Cambria"/>
          <w:sz w:val="24"/>
          <w:szCs w:val="24"/>
        </w:rPr>
        <w:t xml:space="preserve">. Крім цього, на відміну від попереднього року </w:t>
      </w:r>
      <w:r w:rsidR="00222898" w:rsidRPr="004D4119">
        <w:rPr>
          <w:rFonts w:ascii="Cambria" w:hAnsi="Cambria"/>
          <w:sz w:val="24"/>
          <w:szCs w:val="24"/>
        </w:rPr>
        <w:t>на Інформаційному порталі та партійному сайті Об’єднання “Самопоміч” не вдалося знайти річного звіту фракції, який під час минулорічного моніторингу частина з депутатів записувала собі в актив як приклад дотримання обов’язку щорічного звітування.</w:t>
      </w:r>
    </w:p>
    <w:p w:rsidR="001F09A3" w:rsidRPr="004D4119" w:rsidRDefault="001F09A3" w:rsidP="001F09A3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1F09A3" w:rsidRPr="00FD416A" w:rsidRDefault="001F09A3" w:rsidP="001F09A3">
      <w:pPr>
        <w:contextualSpacing/>
        <w:jc w:val="center"/>
        <w:rPr>
          <w:rFonts w:ascii="Cambria" w:hAnsi="Cambria"/>
          <w:i/>
          <w:sz w:val="24"/>
          <w:szCs w:val="24"/>
        </w:rPr>
      </w:pPr>
      <w:r w:rsidRPr="00FD416A">
        <w:rPr>
          <w:rFonts w:ascii="Cambria" w:hAnsi="Cambria"/>
          <w:i/>
          <w:sz w:val="24"/>
          <w:szCs w:val="24"/>
        </w:rPr>
        <w:t>Таблиця 6. Фракційна структура оприлюднених щорічних звітів за 2018 рік</w:t>
      </w:r>
    </w:p>
    <w:p w:rsidR="001F09A3" w:rsidRPr="004D4119" w:rsidRDefault="001F09A3" w:rsidP="001F09A3">
      <w:pPr>
        <w:contextualSpacing/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af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708"/>
        <w:gridCol w:w="709"/>
        <w:gridCol w:w="709"/>
        <w:gridCol w:w="709"/>
      </w:tblGrid>
      <w:tr w:rsidR="001F09A3" w:rsidRPr="004D4119" w:rsidTr="00E14D7E">
        <w:trPr>
          <w:jc w:val="center"/>
        </w:trPr>
        <w:tc>
          <w:tcPr>
            <w:tcW w:w="3544" w:type="dxa"/>
            <w:vMerge w:val="restart"/>
            <w:vAlign w:val="center"/>
          </w:tcPr>
          <w:p w:rsidR="001F09A3" w:rsidRPr="00FD416A" w:rsidRDefault="00E14D7E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 w:rsidRPr="00FD416A">
              <w:rPr>
                <w:rFonts w:ascii="Cambria" w:hAnsi="Cambria"/>
                <w:b/>
                <w:sz w:val="24"/>
                <w:szCs w:val="24"/>
                <w:lang w:val="uk-UA"/>
              </w:rPr>
              <w:t>Фракція</w:t>
            </w:r>
          </w:p>
        </w:tc>
        <w:tc>
          <w:tcPr>
            <w:tcW w:w="3686" w:type="dxa"/>
            <w:gridSpan w:val="5"/>
            <w:vAlign w:val="center"/>
          </w:tcPr>
          <w:p w:rsidR="001F09A3" w:rsidRPr="00FD416A" w:rsidRDefault="001F09A3" w:rsidP="00F43958">
            <w:pPr>
              <w:spacing w:line="276" w:lineRule="auto"/>
              <w:ind w:firstLine="709"/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FD416A">
              <w:rPr>
                <w:rFonts w:ascii="Cambria" w:hAnsi="Cambria"/>
                <w:b/>
                <w:sz w:val="24"/>
                <w:szCs w:val="24"/>
                <w:lang w:val="uk-UA"/>
              </w:rPr>
              <w:t>Звіти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Merge/>
            <w:vAlign w:val="center"/>
          </w:tcPr>
          <w:p w:rsidR="001F09A3" w:rsidRPr="00FD416A" w:rsidRDefault="001F09A3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F09A3" w:rsidRPr="00FD416A" w:rsidRDefault="001F09A3" w:rsidP="00F43958">
            <w:pPr>
              <w:spacing w:line="276" w:lineRule="auto"/>
              <w:ind w:right="113" w:firstLine="33"/>
              <w:contextualSpacing/>
              <w:jc w:val="center"/>
              <w:rPr>
                <w:rFonts w:ascii="Cambria" w:hAnsi="Cambria"/>
                <w:b/>
                <w:lang w:val="uk-UA"/>
              </w:rPr>
            </w:pPr>
            <w:r w:rsidRPr="00FD416A">
              <w:rPr>
                <w:rFonts w:ascii="Cambria" w:hAnsi="Cambria"/>
                <w:b/>
                <w:lang w:val="uk-UA"/>
              </w:rPr>
              <w:t>Опубліковані</w:t>
            </w:r>
          </w:p>
        </w:tc>
        <w:tc>
          <w:tcPr>
            <w:tcW w:w="1417" w:type="dxa"/>
            <w:gridSpan w:val="2"/>
            <w:vAlign w:val="center"/>
          </w:tcPr>
          <w:p w:rsidR="001F09A3" w:rsidRPr="00FD416A" w:rsidRDefault="001F09A3" w:rsidP="00F43958">
            <w:pPr>
              <w:spacing w:line="276" w:lineRule="auto"/>
              <w:ind w:firstLine="33"/>
              <w:contextualSpacing/>
              <w:jc w:val="center"/>
              <w:rPr>
                <w:rFonts w:ascii="Cambria" w:hAnsi="Cambria"/>
                <w:b/>
              </w:rPr>
            </w:pPr>
            <w:r w:rsidRPr="00FD416A">
              <w:rPr>
                <w:rFonts w:ascii="Cambria" w:hAnsi="Cambria"/>
                <w:b/>
                <w:lang w:val="uk-UA"/>
              </w:rPr>
              <w:t>Текстові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F09A3" w:rsidRPr="00FD416A" w:rsidRDefault="001F09A3" w:rsidP="00F43958">
            <w:pPr>
              <w:spacing w:line="276" w:lineRule="auto"/>
              <w:ind w:right="113" w:firstLine="33"/>
              <w:contextualSpacing/>
              <w:jc w:val="center"/>
              <w:rPr>
                <w:rFonts w:ascii="Cambria" w:hAnsi="Cambria"/>
                <w:b/>
              </w:rPr>
            </w:pPr>
            <w:r w:rsidRPr="00FD416A">
              <w:rPr>
                <w:rFonts w:ascii="Cambria" w:hAnsi="Cambria"/>
                <w:b/>
                <w:lang w:val="uk-UA"/>
              </w:rPr>
              <w:t>Відео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F09A3" w:rsidRPr="00FD416A" w:rsidRDefault="001F09A3" w:rsidP="00F43958">
            <w:pPr>
              <w:spacing w:line="276" w:lineRule="auto"/>
              <w:ind w:right="113" w:hanging="108"/>
              <w:contextualSpacing/>
              <w:jc w:val="center"/>
              <w:rPr>
                <w:rFonts w:ascii="Cambria" w:hAnsi="Cambria"/>
                <w:b/>
                <w:lang w:val="uk-UA"/>
              </w:rPr>
            </w:pPr>
            <w:r w:rsidRPr="00FD416A">
              <w:rPr>
                <w:rFonts w:ascii="Cambria" w:hAnsi="Cambria"/>
                <w:b/>
                <w:lang w:val="uk-UA"/>
              </w:rPr>
              <w:t>Не опубліковані</w:t>
            </w:r>
          </w:p>
        </w:tc>
      </w:tr>
      <w:tr w:rsidR="001F09A3" w:rsidRPr="004D4119" w:rsidTr="00E14D7E">
        <w:trPr>
          <w:cantSplit/>
          <w:trHeight w:val="1903"/>
          <w:jc w:val="center"/>
        </w:trPr>
        <w:tc>
          <w:tcPr>
            <w:tcW w:w="3544" w:type="dxa"/>
            <w:vMerge/>
            <w:vAlign w:val="center"/>
          </w:tcPr>
          <w:p w:rsidR="001F09A3" w:rsidRPr="004D4119" w:rsidRDefault="001F09A3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F09A3" w:rsidRPr="004D4119" w:rsidRDefault="001F09A3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1F09A3" w:rsidRPr="004D4119" w:rsidRDefault="001F09A3" w:rsidP="00F43958">
            <w:pPr>
              <w:spacing w:line="276" w:lineRule="auto"/>
              <w:ind w:right="113" w:firstLine="34"/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4D4119">
              <w:rPr>
                <w:rFonts w:ascii="Cambria" w:hAnsi="Cambria"/>
                <w:b/>
                <w:sz w:val="24"/>
                <w:szCs w:val="24"/>
                <w:lang w:val="uk-UA"/>
              </w:rPr>
              <w:t>індивідуальні</w:t>
            </w:r>
          </w:p>
        </w:tc>
        <w:tc>
          <w:tcPr>
            <w:tcW w:w="709" w:type="dxa"/>
            <w:textDirection w:val="btLr"/>
            <w:vAlign w:val="center"/>
          </w:tcPr>
          <w:p w:rsidR="001F09A3" w:rsidRPr="004D4119" w:rsidRDefault="001F09A3" w:rsidP="00F43958">
            <w:pPr>
              <w:spacing w:line="276" w:lineRule="auto"/>
              <w:ind w:right="113" w:firstLine="33"/>
              <w:contextualSpacing/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 w:rsidRPr="004D4119">
              <w:rPr>
                <w:rFonts w:ascii="Cambria" w:hAnsi="Cambria"/>
                <w:b/>
                <w:sz w:val="24"/>
                <w:szCs w:val="24"/>
                <w:lang w:val="uk-UA"/>
              </w:rPr>
              <w:t>фракційні</w:t>
            </w:r>
          </w:p>
        </w:tc>
        <w:tc>
          <w:tcPr>
            <w:tcW w:w="709" w:type="dxa"/>
            <w:vMerge/>
            <w:vAlign w:val="center"/>
          </w:tcPr>
          <w:p w:rsidR="001F09A3" w:rsidRPr="004D4119" w:rsidRDefault="001F09A3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1F09A3" w:rsidRPr="004D4119" w:rsidRDefault="001F09A3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sz w:val="24"/>
                <w:szCs w:val="24"/>
              </w:rPr>
            </w:pP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 xml:space="preserve">Об’єднання </w:t>
            </w:r>
            <w:r w:rsidRPr="004D4119">
              <w:rPr>
                <w:rFonts w:ascii="Cambria" w:hAnsi="Cambria"/>
                <w:sz w:val="24"/>
                <w:szCs w:val="24"/>
              </w:rPr>
              <w:t>“</w:t>
            </w: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Самопоміч</w:t>
            </w:r>
            <w:r w:rsidRPr="004D4119">
              <w:rPr>
                <w:rFonts w:ascii="Cambria" w:hAnsi="Cambria"/>
                <w:sz w:val="24"/>
                <w:szCs w:val="24"/>
              </w:rPr>
              <w:t>”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16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 xml:space="preserve">БПП </w:t>
            </w:r>
            <w:r w:rsidRPr="004D4119">
              <w:rPr>
                <w:rFonts w:ascii="Cambria" w:hAnsi="Cambria"/>
                <w:sz w:val="24"/>
                <w:szCs w:val="24"/>
              </w:rPr>
              <w:t>“</w:t>
            </w: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Солідарність</w:t>
            </w:r>
            <w:r w:rsidRPr="004D4119">
              <w:rPr>
                <w:rFonts w:ascii="Cambria" w:hAnsi="Cambria"/>
                <w:sz w:val="24"/>
                <w:szCs w:val="24"/>
              </w:rPr>
              <w:t>”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3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 xml:space="preserve">ВО </w:t>
            </w:r>
            <w:r w:rsidRPr="004D4119">
              <w:rPr>
                <w:rFonts w:ascii="Cambria" w:hAnsi="Cambria"/>
                <w:sz w:val="24"/>
                <w:szCs w:val="24"/>
              </w:rPr>
              <w:t>“</w:t>
            </w: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Свобода</w:t>
            </w:r>
            <w:r w:rsidRPr="004D4119">
              <w:rPr>
                <w:rFonts w:ascii="Cambria" w:hAnsi="Cambria"/>
                <w:sz w:val="24"/>
                <w:szCs w:val="24"/>
              </w:rPr>
              <w:t>”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  <w:lang w:val="uk-UA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Громадянська позиція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  <w:lang w:val="uk-UA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Народний контроль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2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  <w:lang w:val="uk-UA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УКРОП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1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4D4119" w:rsidRDefault="001F09A3" w:rsidP="00F43958">
            <w:pPr>
              <w:spacing w:line="276" w:lineRule="auto"/>
              <w:contextualSpacing/>
              <w:rPr>
                <w:rFonts w:ascii="Cambria" w:hAnsi="Cambria"/>
                <w:sz w:val="24"/>
                <w:szCs w:val="24"/>
                <w:lang w:val="uk-UA"/>
              </w:rPr>
            </w:pPr>
            <w:r w:rsidRPr="004D4119">
              <w:rPr>
                <w:rFonts w:ascii="Cambria" w:hAnsi="Cambria"/>
                <w:sz w:val="24"/>
                <w:szCs w:val="24"/>
                <w:lang w:val="uk-UA"/>
              </w:rPr>
              <w:t>Українська галицька партія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0</w:t>
            </w:r>
          </w:p>
        </w:tc>
      </w:tr>
      <w:tr w:rsidR="001F09A3" w:rsidRPr="004D4119" w:rsidTr="00E14D7E">
        <w:trPr>
          <w:jc w:val="center"/>
        </w:trPr>
        <w:tc>
          <w:tcPr>
            <w:tcW w:w="3544" w:type="dxa"/>
            <w:vAlign w:val="center"/>
          </w:tcPr>
          <w:p w:rsidR="001F09A3" w:rsidRPr="00E14D7E" w:rsidRDefault="00E14D7E" w:rsidP="00F43958">
            <w:pPr>
              <w:spacing w:line="276" w:lineRule="auto"/>
              <w:ind w:firstLine="709"/>
              <w:contextualSpacing/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 w:rsidRPr="00E14D7E">
              <w:rPr>
                <w:rFonts w:ascii="Cambria" w:hAnsi="Cambria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851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1F09A3" w:rsidRPr="00E14D7E" w:rsidRDefault="001F09A3" w:rsidP="00E14D7E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E14D7E">
              <w:rPr>
                <w:rFonts w:ascii="Cambria" w:hAnsi="Cambria"/>
                <w:sz w:val="24"/>
                <w:szCs w:val="24"/>
              </w:rPr>
              <w:t>22</w:t>
            </w:r>
          </w:p>
        </w:tc>
      </w:tr>
    </w:tbl>
    <w:p w:rsidR="000C3BDE" w:rsidRPr="004D4119" w:rsidRDefault="000C3BDE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157E5E" w:rsidRPr="004D4119" w:rsidRDefault="00157E5E" w:rsidP="00BE2D30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Попри покращення кількісних показників щорічного звітування, </w:t>
      </w:r>
      <w:r w:rsidR="0018403C" w:rsidRPr="004D4119">
        <w:rPr>
          <w:rFonts w:ascii="Cambria" w:hAnsi="Cambria"/>
          <w:sz w:val="24"/>
          <w:szCs w:val="24"/>
        </w:rPr>
        <w:t xml:space="preserve">залишається багато проблем </w:t>
      </w:r>
      <w:r w:rsidRPr="004D4119">
        <w:rPr>
          <w:rFonts w:ascii="Cambria" w:hAnsi="Cambria"/>
          <w:sz w:val="24"/>
          <w:szCs w:val="24"/>
        </w:rPr>
        <w:t>щодо якісного змістового наповнення</w:t>
      </w:r>
      <w:r w:rsidR="0018403C" w:rsidRPr="004D4119">
        <w:rPr>
          <w:rFonts w:ascii="Cambria" w:hAnsi="Cambria"/>
          <w:sz w:val="24"/>
          <w:szCs w:val="24"/>
        </w:rPr>
        <w:t xml:space="preserve"> звітів та їх відпо</w:t>
      </w:r>
      <w:r w:rsidRPr="004D4119">
        <w:rPr>
          <w:rFonts w:ascii="Cambria" w:hAnsi="Cambria"/>
          <w:sz w:val="24"/>
          <w:szCs w:val="24"/>
        </w:rPr>
        <w:t xml:space="preserve">відності вимогам законодавства. У відповідності до частини другої стаття 16 Закону України “Про статус депутатів місцевих рад” “звіт депутата місцевої ради </w:t>
      </w:r>
      <w:r w:rsidRPr="004D4119">
        <w:rPr>
          <w:rFonts w:ascii="Cambria" w:hAnsi="Cambria"/>
          <w:b/>
          <w:sz w:val="24"/>
          <w:szCs w:val="24"/>
        </w:rPr>
        <w:t>повинен містити відомості</w:t>
      </w:r>
      <w:r w:rsidRPr="004D4119">
        <w:rPr>
          <w:rFonts w:ascii="Cambria" w:hAnsi="Cambria"/>
          <w:sz w:val="24"/>
          <w:szCs w:val="24"/>
        </w:rPr>
        <w:t xml:space="preserve"> про його діяльність у раді та в її органах, до яких його обрано, а також про його роботу у виборчому окрузі, про прийняті радою та її органами рішення, про хід їх виконання, про особисту участь в обговоренні, прийнятті та в організації виконання рішень ради, її органів, а також доручень виборців свого виборчого округу”</w:t>
      </w:r>
      <w:r w:rsidRPr="004D4119">
        <w:rPr>
          <w:rStyle w:val="a3"/>
          <w:rFonts w:ascii="Cambria" w:hAnsi="Cambria"/>
          <w:sz w:val="24"/>
          <w:szCs w:val="24"/>
        </w:rPr>
        <w:footnoteReference w:id="20"/>
      </w:r>
      <w:r w:rsidR="00BE2D30">
        <w:rPr>
          <w:rFonts w:ascii="Cambria" w:hAnsi="Cambria"/>
          <w:sz w:val="24"/>
          <w:szCs w:val="24"/>
        </w:rPr>
        <w:t>.</w:t>
      </w:r>
    </w:p>
    <w:p w:rsidR="00EB5BD8" w:rsidRPr="004D4119" w:rsidRDefault="00FD416A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Аналіз змісту</w:t>
      </w:r>
      <w:r w:rsidR="00BE2D3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звітів </w:t>
      </w:r>
      <w:r w:rsidR="00BE2D30">
        <w:rPr>
          <w:rFonts w:ascii="Cambria" w:hAnsi="Cambria"/>
          <w:sz w:val="24"/>
          <w:szCs w:val="24"/>
        </w:rPr>
        <w:t>свідчить</w:t>
      </w:r>
      <w:r w:rsidR="00157E5E" w:rsidRPr="004D4119">
        <w:rPr>
          <w:rFonts w:ascii="Cambria" w:hAnsi="Cambria"/>
          <w:sz w:val="24"/>
          <w:szCs w:val="24"/>
        </w:rPr>
        <w:t xml:space="preserve">, що більшість львівських депутатів </w:t>
      </w:r>
      <w:r w:rsidR="0018403C" w:rsidRPr="004D4119">
        <w:rPr>
          <w:rFonts w:ascii="Cambria" w:hAnsi="Cambria"/>
          <w:sz w:val="24"/>
          <w:szCs w:val="24"/>
        </w:rPr>
        <w:t xml:space="preserve">підійшли до </w:t>
      </w:r>
      <w:r w:rsidR="00157E5E" w:rsidRPr="004D4119">
        <w:rPr>
          <w:rFonts w:ascii="Cambria" w:hAnsi="Cambria"/>
          <w:sz w:val="24"/>
          <w:szCs w:val="24"/>
        </w:rPr>
        <w:t xml:space="preserve">обов’язку </w:t>
      </w:r>
      <w:r w:rsidR="00BE2D30">
        <w:rPr>
          <w:rFonts w:ascii="Cambria" w:hAnsi="Cambria"/>
          <w:sz w:val="24"/>
          <w:szCs w:val="24"/>
        </w:rPr>
        <w:t xml:space="preserve">звітування надто формально, </w:t>
      </w:r>
      <w:r w:rsidR="0018403C" w:rsidRPr="004D4119">
        <w:rPr>
          <w:rFonts w:ascii="Cambria" w:hAnsi="Cambria"/>
          <w:sz w:val="24"/>
          <w:szCs w:val="24"/>
        </w:rPr>
        <w:t xml:space="preserve">не задумуючись </w:t>
      </w:r>
      <w:r w:rsidR="00BE2D30">
        <w:rPr>
          <w:rFonts w:ascii="Cambria" w:hAnsi="Cambria"/>
          <w:sz w:val="24"/>
          <w:szCs w:val="24"/>
        </w:rPr>
        <w:t>про змістовне</w:t>
      </w:r>
      <w:r w:rsidR="0018403C" w:rsidRPr="004D4119">
        <w:rPr>
          <w:rFonts w:ascii="Cambria" w:hAnsi="Cambria"/>
          <w:sz w:val="24"/>
          <w:szCs w:val="24"/>
        </w:rPr>
        <w:t xml:space="preserve"> ро</w:t>
      </w:r>
      <w:r w:rsidR="00BE2D30">
        <w:rPr>
          <w:rFonts w:ascii="Cambria" w:hAnsi="Cambria"/>
          <w:sz w:val="24"/>
          <w:szCs w:val="24"/>
        </w:rPr>
        <w:t>зкриття результатів своєї</w:t>
      </w:r>
      <w:r w:rsidR="00EB5BD8" w:rsidRPr="004D4119">
        <w:rPr>
          <w:rFonts w:ascii="Cambria" w:hAnsi="Cambria"/>
          <w:sz w:val="24"/>
          <w:szCs w:val="24"/>
        </w:rPr>
        <w:t xml:space="preserve"> роботи. </w:t>
      </w:r>
      <w:r w:rsidR="000C3BDE" w:rsidRPr="004D4119">
        <w:rPr>
          <w:rFonts w:ascii="Cambria" w:hAnsi="Cambria"/>
          <w:sz w:val="24"/>
          <w:szCs w:val="24"/>
        </w:rPr>
        <w:t>Здебільшого депутати обмежуються лише досягненнями в межах певного округу або ж у певні</w:t>
      </w:r>
      <w:r w:rsidR="00EB5BD8" w:rsidRPr="004D4119">
        <w:rPr>
          <w:rFonts w:ascii="Cambria" w:hAnsi="Cambria"/>
          <w:sz w:val="24"/>
          <w:szCs w:val="24"/>
        </w:rPr>
        <w:t>й сфері, в якій спеціалізуються</w:t>
      </w:r>
      <w:r w:rsidR="000C3BDE" w:rsidRPr="004D4119">
        <w:rPr>
          <w:rFonts w:ascii="Cambria" w:hAnsi="Cambria"/>
          <w:sz w:val="24"/>
          <w:szCs w:val="24"/>
        </w:rPr>
        <w:t xml:space="preserve">. </w:t>
      </w:r>
      <w:r w:rsidR="00BE2D30">
        <w:rPr>
          <w:rFonts w:ascii="Cambria" w:hAnsi="Cambria"/>
          <w:sz w:val="24"/>
          <w:szCs w:val="24"/>
        </w:rPr>
        <w:t>Так, наприклад, з</w:t>
      </w:r>
      <w:r w:rsidR="000C3BDE" w:rsidRPr="004D4119">
        <w:rPr>
          <w:rFonts w:ascii="Cambria" w:hAnsi="Cambria"/>
          <w:sz w:val="24"/>
          <w:szCs w:val="24"/>
        </w:rPr>
        <w:t>віти більшості депутатів від фракції Громадська позиція</w:t>
      </w:r>
      <w:r w:rsidR="00EB5BD8" w:rsidRPr="004D4119">
        <w:rPr>
          <w:rFonts w:ascii="Cambria" w:hAnsi="Cambria"/>
          <w:b/>
          <w:sz w:val="24"/>
          <w:szCs w:val="24"/>
        </w:rPr>
        <w:t xml:space="preserve"> </w:t>
      </w:r>
      <w:r w:rsidR="00EB5BD8" w:rsidRPr="004D4119">
        <w:rPr>
          <w:rFonts w:ascii="Cambria" w:hAnsi="Cambria"/>
          <w:sz w:val="24"/>
          <w:szCs w:val="24"/>
        </w:rPr>
        <w:t>є проміжними і неконкретними</w:t>
      </w:r>
      <w:r w:rsidR="000C3BDE" w:rsidRPr="004D4119">
        <w:rPr>
          <w:rFonts w:ascii="Cambria" w:hAnsi="Cambria"/>
          <w:sz w:val="24"/>
          <w:szCs w:val="24"/>
        </w:rPr>
        <w:t>, де вказано лише їхні окремі досяг</w:t>
      </w:r>
      <w:r w:rsidR="00EB5BD8" w:rsidRPr="004D4119">
        <w:rPr>
          <w:rFonts w:ascii="Cambria" w:hAnsi="Cambria"/>
          <w:sz w:val="24"/>
          <w:szCs w:val="24"/>
        </w:rPr>
        <w:t>нення в окрузі. Серед членів</w:t>
      </w:r>
      <w:r w:rsidR="000C3BDE" w:rsidRPr="004D4119">
        <w:rPr>
          <w:rFonts w:ascii="Cambria" w:hAnsi="Cambria"/>
          <w:sz w:val="24"/>
          <w:szCs w:val="24"/>
        </w:rPr>
        <w:t xml:space="preserve"> фракції вимог закону </w:t>
      </w:r>
      <w:r w:rsidR="00EB5BD8" w:rsidRPr="004D4119">
        <w:rPr>
          <w:rFonts w:ascii="Cambria" w:hAnsi="Cambria"/>
          <w:sz w:val="24"/>
          <w:szCs w:val="24"/>
        </w:rPr>
        <w:t xml:space="preserve">частково </w:t>
      </w:r>
      <w:r w:rsidR="000C3BDE" w:rsidRPr="004D4119">
        <w:rPr>
          <w:rFonts w:ascii="Cambria" w:hAnsi="Cambria"/>
          <w:sz w:val="24"/>
          <w:szCs w:val="24"/>
        </w:rPr>
        <w:t>дотрим</w:t>
      </w:r>
      <w:r w:rsidR="00EB5BD8" w:rsidRPr="004D4119">
        <w:rPr>
          <w:rFonts w:ascii="Cambria" w:hAnsi="Cambria"/>
          <w:sz w:val="24"/>
          <w:szCs w:val="24"/>
        </w:rPr>
        <w:t>ались</w:t>
      </w:r>
      <w:r w:rsidR="000C3BDE" w:rsidRPr="004D4119">
        <w:rPr>
          <w:rFonts w:ascii="Cambria" w:hAnsi="Cambria"/>
          <w:sz w:val="24"/>
          <w:szCs w:val="24"/>
        </w:rPr>
        <w:t xml:space="preserve"> </w:t>
      </w:r>
      <w:r w:rsidR="00EB5BD8" w:rsidRPr="004D4119">
        <w:rPr>
          <w:rFonts w:ascii="Cambria" w:hAnsi="Cambria"/>
          <w:sz w:val="24"/>
          <w:szCs w:val="24"/>
        </w:rPr>
        <w:t xml:space="preserve">Роман </w:t>
      </w:r>
      <w:proofErr w:type="spellStart"/>
      <w:r w:rsidR="000C3BDE" w:rsidRPr="004D4119">
        <w:rPr>
          <w:rFonts w:ascii="Cambria" w:hAnsi="Cambria"/>
          <w:sz w:val="24"/>
          <w:szCs w:val="24"/>
        </w:rPr>
        <w:t>Іванців</w:t>
      </w:r>
      <w:proofErr w:type="spellEnd"/>
      <w:r w:rsidR="00EB5BD8" w:rsidRPr="004D4119">
        <w:rPr>
          <w:rFonts w:ascii="Cambria" w:hAnsi="Cambria"/>
          <w:sz w:val="24"/>
          <w:szCs w:val="24"/>
        </w:rPr>
        <w:t>,</w:t>
      </w:r>
      <w:r w:rsidR="000C3BDE" w:rsidRPr="004D4119">
        <w:rPr>
          <w:rFonts w:ascii="Cambria" w:hAnsi="Cambria"/>
          <w:sz w:val="24"/>
          <w:szCs w:val="24"/>
        </w:rPr>
        <w:t xml:space="preserve"> дещо менше – Ірина Сердюк</w:t>
      </w:r>
      <w:r w:rsidR="00EB5BD8" w:rsidRPr="004D4119">
        <w:rPr>
          <w:rFonts w:ascii="Cambria" w:hAnsi="Cambria"/>
          <w:sz w:val="24"/>
          <w:szCs w:val="24"/>
        </w:rPr>
        <w:t xml:space="preserve">. </w:t>
      </w:r>
      <w:r w:rsidR="000C3BDE" w:rsidRPr="004D4119">
        <w:rPr>
          <w:rFonts w:ascii="Cambria" w:hAnsi="Cambria"/>
          <w:sz w:val="24"/>
          <w:szCs w:val="24"/>
        </w:rPr>
        <w:t xml:space="preserve">Усі </w:t>
      </w:r>
      <w:r w:rsidR="000C3BDE" w:rsidRPr="004D4119">
        <w:rPr>
          <w:rFonts w:ascii="Cambria" w:hAnsi="Cambria"/>
          <w:sz w:val="24"/>
          <w:szCs w:val="24"/>
        </w:rPr>
        <w:lastRenderedPageBreak/>
        <w:t xml:space="preserve">звіти депутатів фракції </w:t>
      </w:r>
      <w:r w:rsidR="00EB5BD8" w:rsidRPr="004D4119">
        <w:rPr>
          <w:rFonts w:ascii="Cambria" w:hAnsi="Cambria"/>
          <w:sz w:val="24"/>
          <w:szCs w:val="24"/>
        </w:rPr>
        <w:t>УКРОП</w:t>
      </w:r>
      <w:r w:rsidR="000C3BDE" w:rsidRPr="004D4119">
        <w:rPr>
          <w:rFonts w:ascii="Cambria" w:hAnsi="Cambria"/>
          <w:b/>
          <w:sz w:val="24"/>
          <w:szCs w:val="24"/>
        </w:rPr>
        <w:t xml:space="preserve"> </w:t>
      </w:r>
      <w:r w:rsidR="000C3BDE" w:rsidRPr="004D4119">
        <w:rPr>
          <w:rFonts w:ascii="Cambria" w:hAnsi="Cambria"/>
          <w:sz w:val="24"/>
          <w:szCs w:val="24"/>
        </w:rPr>
        <w:t xml:space="preserve">також не відповідають вимогам закону і найчастіше </w:t>
      </w:r>
      <w:r w:rsidR="00EB5BD8" w:rsidRPr="004D4119">
        <w:rPr>
          <w:rFonts w:ascii="Cambria" w:hAnsi="Cambria"/>
          <w:sz w:val="24"/>
          <w:szCs w:val="24"/>
        </w:rPr>
        <w:t>згадують</w:t>
      </w:r>
      <w:r w:rsidR="000C3BDE" w:rsidRPr="004D4119">
        <w:rPr>
          <w:rFonts w:ascii="Cambria" w:hAnsi="Cambria"/>
          <w:sz w:val="24"/>
          <w:szCs w:val="24"/>
        </w:rPr>
        <w:t xml:space="preserve"> лише про роботу в окрузі або ж про особисті досягнення. </w:t>
      </w:r>
      <w:r w:rsidR="00EB5BD8" w:rsidRPr="004D4119">
        <w:rPr>
          <w:rFonts w:ascii="Cambria" w:hAnsi="Cambria"/>
          <w:sz w:val="24"/>
          <w:szCs w:val="24"/>
        </w:rPr>
        <w:t>З-поміж д</w:t>
      </w:r>
      <w:r w:rsidR="000C3BDE" w:rsidRPr="004D4119">
        <w:rPr>
          <w:rFonts w:ascii="Cambria" w:hAnsi="Cambria"/>
          <w:sz w:val="24"/>
          <w:szCs w:val="24"/>
        </w:rPr>
        <w:t>епутат</w:t>
      </w:r>
      <w:r w:rsidR="00EB5BD8" w:rsidRPr="004D4119">
        <w:rPr>
          <w:rFonts w:ascii="Cambria" w:hAnsi="Cambria"/>
          <w:sz w:val="24"/>
          <w:szCs w:val="24"/>
        </w:rPr>
        <w:t xml:space="preserve">ів </w:t>
      </w:r>
      <w:r w:rsidR="000C3BDE" w:rsidRPr="004D4119">
        <w:rPr>
          <w:rFonts w:ascii="Cambria" w:hAnsi="Cambria"/>
          <w:sz w:val="24"/>
          <w:szCs w:val="24"/>
        </w:rPr>
        <w:t xml:space="preserve">фракції </w:t>
      </w:r>
      <w:r w:rsidR="00EB5BD8" w:rsidRPr="004D4119">
        <w:rPr>
          <w:rFonts w:ascii="Cambria" w:hAnsi="Cambria"/>
          <w:sz w:val="24"/>
          <w:szCs w:val="24"/>
        </w:rPr>
        <w:t>ВО “Свобода”</w:t>
      </w:r>
      <w:r w:rsidR="000C3BDE" w:rsidRPr="004D4119">
        <w:rPr>
          <w:rFonts w:ascii="Cambria" w:hAnsi="Cambria"/>
          <w:sz w:val="24"/>
          <w:szCs w:val="24"/>
        </w:rPr>
        <w:t xml:space="preserve"> </w:t>
      </w:r>
      <w:r w:rsidR="00613F2A">
        <w:rPr>
          <w:rFonts w:ascii="Cambria" w:hAnsi="Cambria"/>
          <w:sz w:val="24"/>
          <w:szCs w:val="24"/>
        </w:rPr>
        <w:t xml:space="preserve">достатньо </w:t>
      </w:r>
      <w:r w:rsidR="00232625" w:rsidRPr="004D4119">
        <w:rPr>
          <w:rFonts w:ascii="Cambria" w:hAnsi="Cambria"/>
          <w:sz w:val="24"/>
          <w:szCs w:val="24"/>
        </w:rPr>
        <w:t>змістовний звіт оприлюднив</w:t>
      </w:r>
      <w:r w:rsidR="00EB5BD8" w:rsidRPr="004D4119">
        <w:rPr>
          <w:rFonts w:ascii="Cambria" w:hAnsi="Cambria"/>
          <w:sz w:val="24"/>
          <w:szCs w:val="24"/>
        </w:rPr>
        <w:t xml:space="preserve"> </w:t>
      </w:r>
      <w:r w:rsidR="00232625" w:rsidRPr="004D4119">
        <w:rPr>
          <w:rFonts w:ascii="Cambria" w:hAnsi="Cambria"/>
          <w:sz w:val="24"/>
          <w:szCs w:val="24"/>
        </w:rPr>
        <w:t xml:space="preserve">Андрій </w:t>
      </w:r>
      <w:proofErr w:type="spellStart"/>
      <w:r w:rsidR="000C3BDE" w:rsidRPr="004D4119">
        <w:rPr>
          <w:rFonts w:ascii="Cambria" w:hAnsi="Cambria"/>
          <w:sz w:val="24"/>
          <w:szCs w:val="24"/>
        </w:rPr>
        <w:t>Карбовник</w:t>
      </w:r>
      <w:proofErr w:type="spellEnd"/>
      <w:r w:rsidR="00232625" w:rsidRPr="004D4119">
        <w:rPr>
          <w:rFonts w:ascii="Cambria" w:hAnsi="Cambria"/>
          <w:sz w:val="24"/>
          <w:szCs w:val="24"/>
        </w:rPr>
        <w:t xml:space="preserve"> і</w:t>
      </w:r>
      <w:r w:rsidR="00613F2A">
        <w:rPr>
          <w:rFonts w:ascii="Cambria" w:hAnsi="Cambria"/>
          <w:sz w:val="24"/>
          <w:szCs w:val="24"/>
        </w:rPr>
        <w:t xml:space="preserve"> дещо менше – </w:t>
      </w:r>
      <w:r w:rsidR="00232625" w:rsidRPr="004D4119">
        <w:rPr>
          <w:rFonts w:ascii="Cambria" w:hAnsi="Cambria"/>
          <w:sz w:val="24"/>
          <w:szCs w:val="24"/>
        </w:rPr>
        <w:t xml:space="preserve">Андрій </w:t>
      </w:r>
      <w:proofErr w:type="spellStart"/>
      <w:r w:rsidR="000C3BDE" w:rsidRPr="004D4119">
        <w:rPr>
          <w:rFonts w:ascii="Cambria" w:hAnsi="Cambria"/>
          <w:sz w:val="24"/>
          <w:szCs w:val="24"/>
        </w:rPr>
        <w:t>Рікота</w:t>
      </w:r>
      <w:proofErr w:type="spellEnd"/>
      <w:r w:rsidR="000C3BDE" w:rsidRPr="004D4119">
        <w:rPr>
          <w:rFonts w:ascii="Cambria" w:hAnsi="Cambria"/>
          <w:sz w:val="24"/>
          <w:szCs w:val="24"/>
        </w:rPr>
        <w:t xml:space="preserve">, </w:t>
      </w:r>
      <w:r w:rsidR="00232625" w:rsidRPr="004D4119">
        <w:rPr>
          <w:rFonts w:ascii="Cambria" w:hAnsi="Cambria"/>
          <w:sz w:val="24"/>
          <w:szCs w:val="24"/>
        </w:rPr>
        <w:t xml:space="preserve">Тарас </w:t>
      </w:r>
      <w:r w:rsidR="000C3BDE" w:rsidRPr="004D4119">
        <w:rPr>
          <w:rFonts w:ascii="Cambria" w:hAnsi="Cambria"/>
          <w:sz w:val="24"/>
          <w:szCs w:val="24"/>
        </w:rPr>
        <w:t xml:space="preserve">Гупало, </w:t>
      </w:r>
      <w:r w:rsidR="00232625" w:rsidRPr="004D4119">
        <w:rPr>
          <w:rFonts w:ascii="Cambria" w:hAnsi="Cambria"/>
          <w:sz w:val="24"/>
          <w:szCs w:val="24"/>
        </w:rPr>
        <w:t xml:space="preserve">Володимир </w:t>
      </w:r>
      <w:proofErr w:type="spellStart"/>
      <w:r w:rsidR="000C3BDE" w:rsidRPr="004D4119">
        <w:rPr>
          <w:rFonts w:ascii="Cambria" w:hAnsi="Cambria"/>
          <w:sz w:val="24"/>
          <w:szCs w:val="24"/>
        </w:rPr>
        <w:t>Гринишин</w:t>
      </w:r>
      <w:proofErr w:type="spellEnd"/>
      <w:r w:rsidR="00232625" w:rsidRPr="004D4119">
        <w:rPr>
          <w:rFonts w:ascii="Cambria" w:hAnsi="Cambria"/>
          <w:sz w:val="24"/>
          <w:szCs w:val="24"/>
        </w:rPr>
        <w:t xml:space="preserve">. </w:t>
      </w:r>
      <w:r w:rsidR="000C3BDE" w:rsidRPr="004D4119">
        <w:rPr>
          <w:rFonts w:ascii="Cambria" w:hAnsi="Cambria"/>
          <w:sz w:val="24"/>
          <w:szCs w:val="24"/>
        </w:rPr>
        <w:t xml:space="preserve">Депутати від фракції </w:t>
      </w:r>
      <w:r w:rsidR="00232625" w:rsidRPr="004D4119">
        <w:rPr>
          <w:rFonts w:ascii="Cambria" w:hAnsi="Cambria"/>
          <w:sz w:val="24"/>
          <w:szCs w:val="24"/>
        </w:rPr>
        <w:t>Народний контроль</w:t>
      </w:r>
      <w:r w:rsidR="000C3BDE" w:rsidRPr="004D4119">
        <w:rPr>
          <w:rFonts w:ascii="Cambria" w:hAnsi="Cambria"/>
          <w:b/>
          <w:sz w:val="24"/>
          <w:szCs w:val="24"/>
        </w:rPr>
        <w:t xml:space="preserve"> </w:t>
      </w:r>
      <w:r w:rsidR="00BE2D30" w:rsidRPr="00BE2D30">
        <w:rPr>
          <w:rFonts w:ascii="Cambria" w:hAnsi="Cambria"/>
          <w:sz w:val="24"/>
          <w:szCs w:val="24"/>
        </w:rPr>
        <w:t xml:space="preserve">також </w:t>
      </w:r>
      <w:r w:rsidR="000C3BDE" w:rsidRPr="004D4119">
        <w:rPr>
          <w:rFonts w:ascii="Cambria" w:hAnsi="Cambria"/>
          <w:sz w:val="24"/>
          <w:szCs w:val="24"/>
        </w:rPr>
        <w:t>переважно</w:t>
      </w:r>
      <w:r w:rsidR="000C3BDE" w:rsidRPr="004D4119">
        <w:rPr>
          <w:rFonts w:ascii="Cambria" w:hAnsi="Cambria"/>
          <w:b/>
          <w:sz w:val="24"/>
          <w:szCs w:val="24"/>
        </w:rPr>
        <w:t xml:space="preserve"> </w:t>
      </w:r>
      <w:r w:rsidR="000C3BDE" w:rsidRPr="004D4119">
        <w:rPr>
          <w:rFonts w:ascii="Cambria" w:hAnsi="Cambria"/>
          <w:sz w:val="24"/>
          <w:szCs w:val="24"/>
        </w:rPr>
        <w:t xml:space="preserve">зосередились на досягненнях у виборчому окрузі. Не </w:t>
      </w:r>
      <w:r w:rsidR="00232625" w:rsidRPr="004D4119">
        <w:rPr>
          <w:rFonts w:ascii="Cambria" w:hAnsi="Cambria"/>
          <w:sz w:val="24"/>
          <w:szCs w:val="24"/>
        </w:rPr>
        <w:t>відповіда</w:t>
      </w:r>
      <w:r w:rsidR="00613F2A">
        <w:rPr>
          <w:rFonts w:ascii="Cambria" w:hAnsi="Cambria"/>
          <w:sz w:val="24"/>
          <w:szCs w:val="24"/>
        </w:rPr>
        <w:t xml:space="preserve">ють </w:t>
      </w:r>
      <w:r w:rsidR="00232625" w:rsidRPr="004D4119">
        <w:rPr>
          <w:rFonts w:ascii="Cambria" w:hAnsi="Cambria"/>
          <w:sz w:val="24"/>
          <w:szCs w:val="24"/>
        </w:rPr>
        <w:t xml:space="preserve">вимогам закону </w:t>
      </w:r>
      <w:r w:rsidR="00BE2D30">
        <w:rPr>
          <w:rFonts w:ascii="Cambria" w:hAnsi="Cambria"/>
          <w:sz w:val="24"/>
          <w:szCs w:val="24"/>
        </w:rPr>
        <w:t>і</w:t>
      </w:r>
      <w:r w:rsidR="00232625" w:rsidRPr="004D4119">
        <w:rPr>
          <w:rFonts w:ascii="Cambria" w:hAnsi="Cambria"/>
          <w:sz w:val="24"/>
          <w:szCs w:val="24"/>
        </w:rPr>
        <w:t xml:space="preserve"> більшість</w:t>
      </w:r>
      <w:r w:rsidR="000C3BDE" w:rsidRPr="004D4119">
        <w:rPr>
          <w:rFonts w:ascii="Cambria" w:hAnsi="Cambria"/>
          <w:sz w:val="24"/>
          <w:szCs w:val="24"/>
        </w:rPr>
        <w:t xml:space="preserve"> звіт</w:t>
      </w:r>
      <w:r w:rsidR="00232625" w:rsidRPr="004D4119">
        <w:rPr>
          <w:rFonts w:ascii="Cambria" w:hAnsi="Cambria"/>
          <w:sz w:val="24"/>
          <w:szCs w:val="24"/>
        </w:rPr>
        <w:t>ів</w:t>
      </w:r>
      <w:r w:rsidR="000C3BDE" w:rsidRPr="004D4119">
        <w:rPr>
          <w:rFonts w:ascii="Cambria" w:hAnsi="Cambria"/>
          <w:sz w:val="24"/>
          <w:szCs w:val="24"/>
        </w:rPr>
        <w:t xml:space="preserve"> депутатів від </w:t>
      </w:r>
      <w:r w:rsidR="00232625" w:rsidRPr="004D4119">
        <w:rPr>
          <w:rFonts w:ascii="Cambria" w:hAnsi="Cambria"/>
          <w:sz w:val="24"/>
          <w:szCs w:val="24"/>
        </w:rPr>
        <w:t>БПП</w:t>
      </w:r>
      <w:r w:rsidR="000C3BDE" w:rsidRPr="004D4119">
        <w:rPr>
          <w:rFonts w:ascii="Cambria" w:hAnsi="Cambria"/>
          <w:sz w:val="24"/>
          <w:szCs w:val="24"/>
        </w:rPr>
        <w:t xml:space="preserve"> </w:t>
      </w:r>
      <w:r w:rsidR="00232625" w:rsidRPr="004D4119">
        <w:rPr>
          <w:rFonts w:ascii="Cambria" w:hAnsi="Cambria"/>
          <w:sz w:val="24"/>
          <w:szCs w:val="24"/>
        </w:rPr>
        <w:t>“</w:t>
      </w:r>
      <w:r w:rsidR="000C3BDE" w:rsidRPr="004D4119">
        <w:rPr>
          <w:rFonts w:ascii="Cambria" w:hAnsi="Cambria"/>
          <w:sz w:val="24"/>
          <w:szCs w:val="24"/>
        </w:rPr>
        <w:t>Солідарність</w:t>
      </w:r>
      <w:r w:rsidR="00232625" w:rsidRPr="004D4119">
        <w:rPr>
          <w:rFonts w:ascii="Cambria" w:hAnsi="Cambria"/>
          <w:sz w:val="24"/>
          <w:szCs w:val="24"/>
        </w:rPr>
        <w:t>”</w:t>
      </w:r>
      <w:r w:rsidR="000C3BDE" w:rsidRPr="004D4119">
        <w:rPr>
          <w:rFonts w:ascii="Cambria" w:hAnsi="Cambria"/>
          <w:sz w:val="24"/>
          <w:szCs w:val="24"/>
        </w:rPr>
        <w:t xml:space="preserve">. Найбільш повними і інформативними є звіти </w:t>
      </w:r>
      <w:r w:rsidR="00232625" w:rsidRPr="004D4119">
        <w:rPr>
          <w:rFonts w:ascii="Cambria" w:hAnsi="Cambria"/>
          <w:bCs/>
          <w:iCs/>
          <w:sz w:val="24"/>
          <w:szCs w:val="24"/>
        </w:rPr>
        <w:t xml:space="preserve">Сергія </w:t>
      </w:r>
      <w:proofErr w:type="spellStart"/>
      <w:r w:rsidR="00232625" w:rsidRPr="004D4119">
        <w:rPr>
          <w:rFonts w:ascii="Cambria" w:hAnsi="Cambria"/>
          <w:bCs/>
          <w:iCs/>
          <w:sz w:val="24"/>
          <w:szCs w:val="24"/>
        </w:rPr>
        <w:t>Іваха</w:t>
      </w:r>
      <w:proofErr w:type="spellEnd"/>
      <w:r w:rsidR="00232625" w:rsidRPr="004D4119">
        <w:rPr>
          <w:rFonts w:ascii="Cambria" w:hAnsi="Cambria"/>
          <w:bCs/>
          <w:iCs/>
          <w:sz w:val="24"/>
          <w:szCs w:val="24"/>
        </w:rPr>
        <w:t xml:space="preserve">, Віталія </w:t>
      </w:r>
      <w:proofErr w:type="spellStart"/>
      <w:r w:rsidR="000C3BDE" w:rsidRPr="004D4119">
        <w:rPr>
          <w:rFonts w:ascii="Cambria" w:hAnsi="Cambria"/>
          <w:bCs/>
          <w:iCs/>
          <w:sz w:val="24"/>
          <w:szCs w:val="24"/>
        </w:rPr>
        <w:t>Свіщова</w:t>
      </w:r>
      <w:proofErr w:type="spellEnd"/>
      <w:r w:rsidR="00613F2A">
        <w:rPr>
          <w:rFonts w:ascii="Cambria" w:hAnsi="Cambria"/>
          <w:sz w:val="24"/>
          <w:szCs w:val="24"/>
        </w:rPr>
        <w:t xml:space="preserve">, менше – </w:t>
      </w:r>
      <w:r w:rsidR="00232625" w:rsidRPr="004D4119">
        <w:rPr>
          <w:rFonts w:ascii="Cambria" w:hAnsi="Cambria"/>
          <w:bCs/>
          <w:iCs/>
          <w:sz w:val="24"/>
          <w:szCs w:val="24"/>
        </w:rPr>
        <w:t xml:space="preserve">Уляни </w:t>
      </w:r>
      <w:r w:rsidR="000C3BDE" w:rsidRPr="004D4119">
        <w:rPr>
          <w:rFonts w:ascii="Cambria" w:hAnsi="Cambria"/>
          <w:bCs/>
          <w:iCs/>
          <w:sz w:val="24"/>
          <w:szCs w:val="24"/>
        </w:rPr>
        <w:t xml:space="preserve">Пак </w:t>
      </w:r>
      <w:r w:rsidR="00232625" w:rsidRPr="004D4119">
        <w:rPr>
          <w:rFonts w:ascii="Cambria" w:hAnsi="Cambria"/>
          <w:sz w:val="24"/>
          <w:szCs w:val="24"/>
        </w:rPr>
        <w:t xml:space="preserve">і </w:t>
      </w:r>
      <w:r w:rsidR="00232625" w:rsidRPr="004D4119">
        <w:rPr>
          <w:rFonts w:ascii="Cambria" w:hAnsi="Cambria"/>
          <w:bCs/>
          <w:iCs/>
          <w:sz w:val="24"/>
          <w:szCs w:val="24"/>
        </w:rPr>
        <w:t xml:space="preserve">Остапа </w:t>
      </w:r>
      <w:proofErr w:type="spellStart"/>
      <w:r w:rsidR="000C3BDE" w:rsidRPr="004D4119">
        <w:rPr>
          <w:rFonts w:ascii="Cambria" w:hAnsi="Cambria"/>
          <w:bCs/>
          <w:iCs/>
          <w:sz w:val="24"/>
          <w:szCs w:val="24"/>
        </w:rPr>
        <w:t>Доскіча</w:t>
      </w:r>
      <w:proofErr w:type="spellEnd"/>
      <w:r w:rsidR="000C3BDE" w:rsidRPr="004D4119">
        <w:rPr>
          <w:rFonts w:ascii="Cambria" w:hAnsi="Cambria"/>
          <w:sz w:val="24"/>
          <w:szCs w:val="24"/>
        </w:rPr>
        <w:t xml:space="preserve">. Серед звітів депутатів </w:t>
      </w:r>
      <w:r w:rsidR="005C2A5E" w:rsidRPr="004D4119">
        <w:rPr>
          <w:rFonts w:ascii="Cambria" w:hAnsi="Cambria"/>
          <w:sz w:val="24"/>
          <w:szCs w:val="24"/>
        </w:rPr>
        <w:t xml:space="preserve">фракції </w:t>
      </w:r>
      <w:r w:rsidR="000C3BDE" w:rsidRPr="004D4119">
        <w:rPr>
          <w:rFonts w:ascii="Cambria" w:hAnsi="Cambria"/>
          <w:bCs/>
          <w:sz w:val="24"/>
          <w:szCs w:val="24"/>
        </w:rPr>
        <w:t>О</w:t>
      </w:r>
      <w:r w:rsidR="005C2A5E" w:rsidRPr="004D4119">
        <w:rPr>
          <w:rFonts w:ascii="Cambria" w:hAnsi="Cambria"/>
          <w:bCs/>
          <w:sz w:val="24"/>
          <w:szCs w:val="24"/>
        </w:rPr>
        <w:t>б’єднання</w:t>
      </w:r>
      <w:r w:rsidR="000C3BDE" w:rsidRPr="004D4119">
        <w:rPr>
          <w:rFonts w:ascii="Cambria" w:hAnsi="Cambria"/>
          <w:bCs/>
          <w:sz w:val="24"/>
          <w:szCs w:val="24"/>
        </w:rPr>
        <w:t xml:space="preserve"> “Самопоміч” </w:t>
      </w:r>
      <w:r w:rsidR="005C2A5E" w:rsidRPr="004D4119">
        <w:rPr>
          <w:rFonts w:ascii="Cambria" w:hAnsi="Cambria"/>
          <w:sz w:val="24"/>
          <w:szCs w:val="24"/>
        </w:rPr>
        <w:t xml:space="preserve">таким, що може </w:t>
      </w:r>
      <w:r w:rsidR="000C3BDE" w:rsidRPr="004D4119">
        <w:rPr>
          <w:rFonts w:ascii="Cambria" w:hAnsi="Cambria"/>
          <w:sz w:val="24"/>
          <w:szCs w:val="24"/>
        </w:rPr>
        <w:t>в</w:t>
      </w:r>
      <w:r w:rsidR="005C2A5E" w:rsidRPr="004D4119">
        <w:rPr>
          <w:rFonts w:ascii="Cambria" w:hAnsi="Cambria"/>
          <w:sz w:val="24"/>
          <w:szCs w:val="24"/>
        </w:rPr>
        <w:t>ідповідати вимогам закону</w:t>
      </w:r>
      <w:r w:rsidR="000C3BDE" w:rsidRPr="004D4119">
        <w:rPr>
          <w:rFonts w:ascii="Cambria" w:hAnsi="Cambria"/>
          <w:sz w:val="24"/>
          <w:szCs w:val="24"/>
        </w:rPr>
        <w:t xml:space="preserve"> є звіт </w:t>
      </w:r>
      <w:r w:rsidR="005C2A5E" w:rsidRPr="004D4119">
        <w:rPr>
          <w:rFonts w:ascii="Cambria" w:hAnsi="Cambria"/>
          <w:bCs/>
          <w:iCs/>
          <w:sz w:val="24"/>
          <w:szCs w:val="24"/>
        </w:rPr>
        <w:t xml:space="preserve">Олени </w:t>
      </w:r>
      <w:proofErr w:type="spellStart"/>
      <w:r w:rsidR="000C3BDE" w:rsidRPr="004D4119">
        <w:rPr>
          <w:rFonts w:ascii="Cambria" w:hAnsi="Cambria"/>
          <w:bCs/>
          <w:iCs/>
          <w:sz w:val="24"/>
          <w:szCs w:val="24"/>
        </w:rPr>
        <w:t>Пасевич</w:t>
      </w:r>
      <w:proofErr w:type="spellEnd"/>
      <w:r w:rsidR="000C3BDE" w:rsidRPr="004D4119">
        <w:rPr>
          <w:rFonts w:ascii="Cambria" w:hAnsi="Cambria"/>
          <w:sz w:val="24"/>
          <w:szCs w:val="24"/>
        </w:rPr>
        <w:t xml:space="preserve">. </w:t>
      </w:r>
      <w:r w:rsidR="005C2A5E" w:rsidRPr="004D4119">
        <w:rPr>
          <w:rFonts w:ascii="Cambria" w:hAnsi="Cambria"/>
          <w:bCs/>
          <w:iCs/>
          <w:sz w:val="24"/>
          <w:szCs w:val="24"/>
        </w:rPr>
        <w:t xml:space="preserve">Ольга </w:t>
      </w:r>
      <w:proofErr w:type="spellStart"/>
      <w:r w:rsidR="000C3BDE" w:rsidRPr="004D4119">
        <w:rPr>
          <w:rFonts w:ascii="Cambria" w:hAnsi="Cambria"/>
          <w:bCs/>
          <w:iCs/>
          <w:sz w:val="24"/>
          <w:szCs w:val="24"/>
        </w:rPr>
        <w:t>Посипанко</w:t>
      </w:r>
      <w:proofErr w:type="spellEnd"/>
      <w:r w:rsidR="000C3BDE" w:rsidRPr="004D4119">
        <w:rPr>
          <w:rFonts w:ascii="Cambria" w:hAnsi="Cambria"/>
          <w:bCs/>
          <w:iCs/>
          <w:sz w:val="24"/>
          <w:szCs w:val="24"/>
        </w:rPr>
        <w:t xml:space="preserve"> </w:t>
      </w:r>
      <w:r w:rsidR="000C3BDE" w:rsidRPr="004D4119">
        <w:rPr>
          <w:rFonts w:ascii="Cambria" w:hAnsi="Cambria"/>
          <w:sz w:val="24"/>
          <w:szCs w:val="24"/>
        </w:rPr>
        <w:t xml:space="preserve">також має достатньо докладний звіт, але він містить менше інформації про роботу в окрузі. Загалом, депутати від цієї фракції </w:t>
      </w:r>
      <w:r w:rsidR="005C2A5E" w:rsidRPr="004D4119">
        <w:rPr>
          <w:rFonts w:ascii="Cambria" w:hAnsi="Cambria"/>
          <w:sz w:val="24"/>
          <w:szCs w:val="24"/>
        </w:rPr>
        <w:t xml:space="preserve">підготували </w:t>
      </w:r>
      <w:r w:rsidR="000C3BDE" w:rsidRPr="004D4119">
        <w:rPr>
          <w:rFonts w:ascii="Cambria" w:hAnsi="Cambria"/>
          <w:sz w:val="24"/>
          <w:szCs w:val="24"/>
        </w:rPr>
        <w:t xml:space="preserve">або дуже </w:t>
      </w:r>
      <w:r w:rsidR="005C2A5E" w:rsidRPr="004D4119">
        <w:rPr>
          <w:rFonts w:ascii="Cambria" w:hAnsi="Cambria"/>
          <w:sz w:val="24"/>
          <w:szCs w:val="24"/>
        </w:rPr>
        <w:t xml:space="preserve">стислі </w:t>
      </w:r>
      <w:r w:rsidR="000C3BDE" w:rsidRPr="004D4119">
        <w:rPr>
          <w:rFonts w:ascii="Cambria" w:hAnsi="Cambria"/>
          <w:sz w:val="24"/>
          <w:szCs w:val="24"/>
        </w:rPr>
        <w:t xml:space="preserve">або </w:t>
      </w:r>
      <w:r w:rsidR="001034B5">
        <w:rPr>
          <w:rFonts w:ascii="Cambria" w:hAnsi="Cambria"/>
          <w:sz w:val="24"/>
          <w:szCs w:val="24"/>
        </w:rPr>
        <w:t>дуже розлогі</w:t>
      </w:r>
      <w:r w:rsidR="001034B5" w:rsidRPr="001034B5">
        <w:rPr>
          <w:rFonts w:ascii="Cambria" w:hAnsi="Cambria"/>
          <w:sz w:val="24"/>
          <w:szCs w:val="24"/>
        </w:rPr>
        <w:t xml:space="preserve"> </w:t>
      </w:r>
      <w:r w:rsidR="001034B5" w:rsidRPr="004D4119">
        <w:rPr>
          <w:rFonts w:ascii="Cambria" w:hAnsi="Cambria"/>
          <w:sz w:val="24"/>
          <w:szCs w:val="24"/>
        </w:rPr>
        <w:t>звіти</w:t>
      </w:r>
      <w:r w:rsidR="001034B5">
        <w:rPr>
          <w:rFonts w:ascii="Cambria" w:hAnsi="Cambria"/>
          <w:sz w:val="24"/>
          <w:szCs w:val="24"/>
        </w:rPr>
        <w:t>, в яких вони</w:t>
      </w:r>
      <w:r w:rsidR="000C3BDE" w:rsidRPr="004D4119">
        <w:rPr>
          <w:rFonts w:ascii="Cambria" w:hAnsi="Cambria"/>
          <w:sz w:val="24"/>
          <w:szCs w:val="24"/>
        </w:rPr>
        <w:t xml:space="preserve"> зосереджують увагу на одному аспекті своєї діяльності (здебільшого, на роботі в окрузі). Депутати від фракції </w:t>
      </w:r>
      <w:r w:rsidR="005C2A5E" w:rsidRPr="004D4119">
        <w:rPr>
          <w:rFonts w:ascii="Cambria" w:hAnsi="Cambria"/>
          <w:bCs/>
          <w:sz w:val="24"/>
          <w:szCs w:val="24"/>
        </w:rPr>
        <w:t>Української галицької п</w:t>
      </w:r>
      <w:r w:rsidR="000C3BDE" w:rsidRPr="004D4119">
        <w:rPr>
          <w:rFonts w:ascii="Cambria" w:hAnsi="Cambria"/>
          <w:bCs/>
          <w:sz w:val="24"/>
          <w:szCs w:val="24"/>
        </w:rPr>
        <w:t>арті</w:t>
      </w:r>
      <w:r w:rsidR="005C2A5E" w:rsidRPr="004D4119">
        <w:rPr>
          <w:rFonts w:ascii="Cambria" w:hAnsi="Cambria"/>
          <w:bCs/>
          <w:sz w:val="24"/>
          <w:szCs w:val="24"/>
        </w:rPr>
        <w:t>ї</w:t>
      </w:r>
      <w:r w:rsidR="000C3BDE" w:rsidRPr="004D4119">
        <w:rPr>
          <w:rFonts w:ascii="Cambria" w:hAnsi="Cambria"/>
          <w:sz w:val="24"/>
          <w:szCs w:val="24"/>
        </w:rPr>
        <w:t xml:space="preserve"> </w:t>
      </w:r>
      <w:r w:rsidR="005C2A5E" w:rsidRPr="004D4119">
        <w:rPr>
          <w:rFonts w:ascii="Cambria" w:hAnsi="Cambria"/>
          <w:sz w:val="24"/>
          <w:szCs w:val="24"/>
        </w:rPr>
        <w:t>оприлюднили</w:t>
      </w:r>
      <w:r w:rsidR="000C3BDE" w:rsidRPr="004D4119">
        <w:rPr>
          <w:rFonts w:ascii="Cambria" w:hAnsi="Cambria"/>
          <w:sz w:val="24"/>
          <w:szCs w:val="24"/>
        </w:rPr>
        <w:t xml:space="preserve"> інформативний, повноцінний фракційний звіт. У ньому вони детально розповіли про діяльність в округах, роботу в комісіях та діяльність депутатів у раді та її органах.</w:t>
      </w:r>
    </w:p>
    <w:p w:rsidR="00EB5BD8" w:rsidRPr="004D4119" w:rsidRDefault="00EB5BD8" w:rsidP="004D4119">
      <w:pPr>
        <w:ind w:firstLine="709"/>
        <w:contextualSpacing/>
        <w:jc w:val="both"/>
        <w:rPr>
          <w:rFonts w:ascii="Cambria" w:hAnsi="Cambria"/>
        </w:rPr>
      </w:pPr>
      <w:r w:rsidRPr="004D4119">
        <w:rPr>
          <w:rFonts w:ascii="Cambria" w:hAnsi="Cambria"/>
          <w:sz w:val="24"/>
          <w:szCs w:val="24"/>
        </w:rPr>
        <w:t xml:space="preserve">Ще одна актуальна проблема </w:t>
      </w:r>
      <w:r w:rsidR="005C2A5E" w:rsidRPr="004D4119">
        <w:rPr>
          <w:rFonts w:ascii="Cambria" w:hAnsi="Cambria"/>
          <w:sz w:val="24"/>
          <w:szCs w:val="24"/>
        </w:rPr>
        <w:t xml:space="preserve">звітування </w:t>
      </w:r>
      <w:r w:rsidRPr="004D4119">
        <w:rPr>
          <w:rFonts w:ascii="Cambria" w:hAnsi="Cambria"/>
          <w:sz w:val="24"/>
          <w:szCs w:val="24"/>
        </w:rPr>
        <w:t>полягає у тому, що лише дещо більше половини (25 обранців) від тих депутатів, які оприлюднили звіт</w:t>
      </w:r>
      <w:r w:rsidR="0042585A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провели його публічну презентацію чи обговорення. Таким чином у частині </w:t>
      </w:r>
      <w:r w:rsidR="00613F2A">
        <w:rPr>
          <w:rFonts w:ascii="Cambria" w:hAnsi="Cambria"/>
          <w:sz w:val="24"/>
          <w:szCs w:val="24"/>
        </w:rPr>
        <w:t>під</w:t>
      </w:r>
      <w:r w:rsidRPr="004D4119">
        <w:rPr>
          <w:rFonts w:ascii="Cambria" w:hAnsi="Cambria"/>
          <w:sz w:val="24"/>
          <w:szCs w:val="24"/>
        </w:rPr>
        <w:t>звітності депутатському корпусу Львівської міської ради ще потрібно докласти багато зусиль для покращення показників оприлюднення, публічного обговорення та змістов</w:t>
      </w:r>
      <w:r w:rsidR="00F43958">
        <w:rPr>
          <w:rFonts w:ascii="Cambria" w:hAnsi="Cambria"/>
          <w:sz w:val="24"/>
          <w:szCs w:val="24"/>
        </w:rPr>
        <w:t>н</w:t>
      </w:r>
      <w:r w:rsidRPr="004D4119">
        <w:rPr>
          <w:rFonts w:ascii="Cambria" w:hAnsi="Cambria"/>
          <w:sz w:val="24"/>
          <w:szCs w:val="24"/>
        </w:rPr>
        <w:t>ого наповнення щорічних звітів.</w:t>
      </w:r>
    </w:p>
    <w:p w:rsidR="00613F2A" w:rsidRDefault="00613F2A">
      <w:pPr>
        <w:suppressAutoHyphens w:val="0"/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5C2A5E" w:rsidRPr="004D4119" w:rsidRDefault="005C2A5E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</w:p>
    <w:p w:rsidR="00332EBE" w:rsidRPr="004D4119" w:rsidRDefault="00332EBE" w:rsidP="004D4119">
      <w:pPr>
        <w:ind w:firstLine="709"/>
        <w:contextualSpacing/>
        <w:rPr>
          <w:rFonts w:ascii="Cambria" w:hAnsi="Cambria" w:cs="Arial"/>
        </w:rPr>
      </w:pPr>
    </w:p>
    <w:p w:rsidR="00E93EC4" w:rsidRPr="00873BB2" w:rsidRDefault="00E93EC4" w:rsidP="004D4119">
      <w:pPr>
        <w:suppressAutoHyphens w:val="0"/>
        <w:spacing w:line="259" w:lineRule="auto"/>
        <w:ind w:firstLine="709"/>
        <w:contextualSpacing/>
        <w:jc w:val="center"/>
        <w:rPr>
          <w:rFonts w:ascii="Cambria" w:eastAsiaTheme="majorEastAsia" w:hAnsi="Cambria" w:cs="Arial"/>
          <w:b/>
          <w:color w:val="0070C0"/>
          <w:sz w:val="32"/>
          <w:szCs w:val="32"/>
        </w:rPr>
      </w:pPr>
      <w:r w:rsidRPr="00873BB2">
        <w:rPr>
          <w:rFonts w:ascii="Cambria" w:eastAsiaTheme="majorEastAsia" w:hAnsi="Cambria" w:cs="Arial"/>
          <w:b/>
          <w:color w:val="0070C0"/>
          <w:sz w:val="32"/>
          <w:szCs w:val="32"/>
        </w:rPr>
        <w:t>Інформування про діяльність депутатів</w:t>
      </w:r>
    </w:p>
    <w:p w:rsidR="00A7127A" w:rsidRPr="004D4119" w:rsidRDefault="00A7127A" w:rsidP="004D4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contextualSpacing/>
        <w:jc w:val="both"/>
        <w:rPr>
          <w:rFonts w:ascii="Cambria" w:hAnsi="Cambria" w:cs="Courier New"/>
          <w:sz w:val="24"/>
          <w:szCs w:val="24"/>
          <w:lang w:eastAsia="en-US"/>
        </w:rPr>
      </w:pPr>
    </w:p>
    <w:p w:rsidR="00715BB9" w:rsidRPr="004D4119" w:rsidRDefault="0096656B" w:rsidP="00F4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contextualSpacing/>
        <w:jc w:val="both"/>
        <w:rPr>
          <w:rFonts w:ascii="Cambria" w:hAnsi="Cambria" w:cs="Courier New"/>
          <w:sz w:val="24"/>
          <w:szCs w:val="24"/>
          <w:lang w:eastAsia="en-US"/>
        </w:rPr>
      </w:pPr>
      <w:r w:rsidRPr="004D4119">
        <w:rPr>
          <w:rFonts w:ascii="Cambria" w:hAnsi="Cambria" w:cs="Courier New"/>
          <w:sz w:val="24"/>
          <w:szCs w:val="24"/>
          <w:lang w:eastAsia="en-US"/>
        </w:rPr>
        <w:t>У відповідності до пункту</w:t>
      </w:r>
      <w:r w:rsidR="00715BB9" w:rsidRPr="004D4119">
        <w:rPr>
          <w:rFonts w:ascii="Cambria" w:hAnsi="Cambria" w:cs="Courier New"/>
          <w:sz w:val="24"/>
          <w:szCs w:val="24"/>
          <w:lang w:eastAsia="en-US"/>
        </w:rPr>
        <w:t xml:space="preserve"> 2 частини першої статті 10 ЗУ “Про статус депутатів місцевих рад” депутат зобов’язаний “</w:t>
      </w:r>
      <w:r w:rsidR="00715BB9" w:rsidRPr="004D4119">
        <w:rPr>
          <w:rFonts w:ascii="Cambria" w:hAnsi="Cambria" w:cs="Courier New"/>
          <w:b/>
          <w:sz w:val="24"/>
          <w:szCs w:val="24"/>
          <w:lang w:eastAsia="en-US"/>
        </w:rPr>
        <w:t>не рідше одного разу на півріччя</w:t>
      </w:r>
      <w:r w:rsidR="00715BB9" w:rsidRPr="004D4119">
        <w:rPr>
          <w:rFonts w:ascii="Cambria" w:hAnsi="Cambria" w:cs="Courier New"/>
          <w:sz w:val="24"/>
          <w:szCs w:val="24"/>
          <w:lang w:eastAsia="en-US"/>
        </w:rPr>
        <w:t xml:space="preserve"> </w:t>
      </w:r>
      <w:r w:rsidR="00715BB9" w:rsidRPr="004D4119">
        <w:rPr>
          <w:rFonts w:ascii="Cambria" w:hAnsi="Cambria" w:cs="Courier New"/>
          <w:b/>
          <w:i/>
          <w:sz w:val="24"/>
          <w:szCs w:val="24"/>
          <w:lang w:eastAsia="en-US"/>
        </w:rPr>
        <w:t>інформувати</w:t>
      </w:r>
      <w:r w:rsidR="00715BB9" w:rsidRPr="004D4119">
        <w:rPr>
          <w:rFonts w:ascii="Cambria" w:hAnsi="Cambria" w:cs="Courier New"/>
          <w:b/>
          <w:sz w:val="24"/>
          <w:szCs w:val="24"/>
          <w:lang w:eastAsia="en-US"/>
        </w:rPr>
        <w:t xml:space="preserve"> </w:t>
      </w:r>
      <w:r w:rsidR="00715BB9" w:rsidRPr="004D4119">
        <w:rPr>
          <w:rFonts w:ascii="Cambria" w:hAnsi="Cambria" w:cs="Courier New"/>
          <w:sz w:val="24"/>
          <w:szCs w:val="24"/>
          <w:lang w:eastAsia="en-US"/>
        </w:rPr>
        <w:t>виборців про роботу місцевої ради та її органів, про виконання планів і програм економічного і соціального розвитку, інших місцевих програм, місцевого бюджету, рішень ради і доручень виборців”</w:t>
      </w:r>
      <w:r w:rsidRPr="004D4119">
        <w:rPr>
          <w:rStyle w:val="a3"/>
          <w:rFonts w:ascii="Cambria" w:hAnsi="Cambria" w:cs="Courier New"/>
          <w:sz w:val="24"/>
          <w:szCs w:val="24"/>
          <w:lang w:eastAsia="en-US"/>
        </w:rPr>
        <w:footnoteReference w:id="21"/>
      </w:r>
      <w:r w:rsidR="00715BB9" w:rsidRPr="004D4119">
        <w:rPr>
          <w:rFonts w:ascii="Cambria" w:hAnsi="Cambria" w:cs="Courier New"/>
          <w:sz w:val="24"/>
          <w:szCs w:val="24"/>
          <w:lang w:eastAsia="en-US"/>
        </w:rPr>
        <w:t>.</w:t>
      </w:r>
    </w:p>
    <w:p w:rsidR="00D3482B" w:rsidRPr="004D4119" w:rsidRDefault="00715BB9" w:rsidP="004D4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contextualSpacing/>
        <w:jc w:val="both"/>
        <w:rPr>
          <w:rFonts w:ascii="Cambria" w:hAnsi="Cambria" w:cs="Arial"/>
          <w:sz w:val="24"/>
          <w:szCs w:val="24"/>
        </w:rPr>
      </w:pPr>
      <w:r w:rsidRPr="004D4119">
        <w:rPr>
          <w:rFonts w:ascii="Cambria" w:hAnsi="Cambria" w:cs="Arial"/>
          <w:sz w:val="24"/>
          <w:szCs w:val="24"/>
        </w:rPr>
        <w:t>Ця</w:t>
      </w:r>
      <w:r w:rsidR="00F43958">
        <w:rPr>
          <w:rFonts w:ascii="Cambria" w:hAnsi="Cambria" w:cs="Arial"/>
          <w:sz w:val="24"/>
          <w:szCs w:val="24"/>
        </w:rPr>
        <w:t>,</w:t>
      </w:r>
      <w:r w:rsidRPr="004D4119">
        <w:rPr>
          <w:rFonts w:ascii="Cambria" w:hAnsi="Cambria" w:cs="Arial"/>
          <w:sz w:val="24"/>
          <w:szCs w:val="24"/>
        </w:rPr>
        <w:t xml:space="preserve"> дещо доповнена норма закону</w:t>
      </w:r>
      <w:r w:rsidR="00F43958">
        <w:rPr>
          <w:rFonts w:ascii="Cambria" w:hAnsi="Cambria" w:cs="Arial"/>
          <w:sz w:val="24"/>
          <w:szCs w:val="24"/>
        </w:rPr>
        <w:t>,</w:t>
      </w:r>
      <w:r w:rsidRPr="004D4119">
        <w:rPr>
          <w:rFonts w:ascii="Cambria" w:hAnsi="Cambria" w:cs="Arial"/>
          <w:sz w:val="24"/>
          <w:szCs w:val="24"/>
        </w:rPr>
        <w:t xml:space="preserve"> також міститься у п</w:t>
      </w:r>
      <w:r w:rsidR="00D3482B" w:rsidRPr="004D4119">
        <w:rPr>
          <w:rFonts w:ascii="Cambria" w:hAnsi="Cambria" w:cs="Arial"/>
          <w:sz w:val="24"/>
          <w:szCs w:val="24"/>
        </w:rPr>
        <w:t>ункті</w:t>
      </w:r>
      <w:r w:rsidRPr="004D4119">
        <w:rPr>
          <w:rFonts w:ascii="Cambria" w:hAnsi="Cambria" w:cs="Arial"/>
          <w:sz w:val="24"/>
          <w:szCs w:val="24"/>
        </w:rPr>
        <w:t xml:space="preserve"> 1.5. частини першої статті 8 Ухвали ЛМР “Про регламент Львівської міської ради 7-го скликання”, де зазначено, що депутат зобов’язаний “</w:t>
      </w:r>
      <w:r w:rsidRPr="004D4119">
        <w:rPr>
          <w:rFonts w:ascii="Cambria" w:hAnsi="Cambria" w:cs="Arial"/>
          <w:b/>
          <w:sz w:val="24"/>
          <w:szCs w:val="24"/>
        </w:rPr>
        <w:t>не рідше одного разу на півріччя</w:t>
      </w:r>
      <w:r w:rsidRPr="004D4119">
        <w:rPr>
          <w:rFonts w:ascii="Cambria" w:hAnsi="Cambria" w:cs="Arial"/>
          <w:sz w:val="24"/>
          <w:szCs w:val="24"/>
        </w:rPr>
        <w:t xml:space="preserve">, в обраний депутатом спосіб, </w:t>
      </w:r>
      <w:r w:rsidRPr="004D4119">
        <w:rPr>
          <w:rFonts w:ascii="Cambria" w:hAnsi="Cambria" w:cs="Arial"/>
          <w:b/>
          <w:i/>
          <w:sz w:val="24"/>
          <w:szCs w:val="24"/>
        </w:rPr>
        <w:t>інформувати</w:t>
      </w:r>
      <w:r w:rsidRPr="004D4119">
        <w:rPr>
          <w:rFonts w:ascii="Cambria" w:hAnsi="Cambria" w:cs="Arial"/>
          <w:b/>
          <w:sz w:val="24"/>
          <w:szCs w:val="24"/>
        </w:rPr>
        <w:t xml:space="preserve"> </w:t>
      </w:r>
      <w:r w:rsidRPr="004D4119">
        <w:rPr>
          <w:rFonts w:ascii="Cambria" w:hAnsi="Cambria" w:cs="Arial"/>
          <w:sz w:val="24"/>
          <w:szCs w:val="24"/>
        </w:rPr>
        <w:t>виборців про роботу місцевої ради та її органів, про виконання планів і програм економічного і соціального розвитку, інших місцевих програм, місцевого бюджету, рішень ради і доручень виборців”</w:t>
      </w:r>
      <w:r w:rsidR="0096656B" w:rsidRPr="004D4119">
        <w:rPr>
          <w:rStyle w:val="a3"/>
          <w:rFonts w:ascii="Cambria" w:hAnsi="Cambria" w:cs="Arial"/>
          <w:sz w:val="24"/>
          <w:szCs w:val="24"/>
        </w:rPr>
        <w:footnoteReference w:id="22"/>
      </w:r>
      <w:r w:rsidRPr="004D4119">
        <w:rPr>
          <w:rFonts w:ascii="Cambria" w:hAnsi="Cambria" w:cs="Arial"/>
          <w:sz w:val="24"/>
          <w:szCs w:val="24"/>
        </w:rPr>
        <w:t>.</w:t>
      </w:r>
    </w:p>
    <w:p w:rsidR="00D728A7" w:rsidRPr="004D4119" w:rsidRDefault="00B12AF1" w:rsidP="00F43958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Від часу презентації фінального звіту минулорічної моніторингової кампанії </w:t>
      </w:r>
      <w:r w:rsidR="00F43958">
        <w:rPr>
          <w:rFonts w:ascii="Cambria" w:hAnsi="Cambria"/>
          <w:sz w:val="24"/>
          <w:szCs w:val="24"/>
        </w:rPr>
        <w:t>«</w:t>
      </w:r>
      <w:r w:rsidRPr="004D4119">
        <w:rPr>
          <w:rFonts w:ascii="Cambria" w:hAnsi="Cambria"/>
          <w:sz w:val="24"/>
          <w:szCs w:val="24"/>
        </w:rPr>
        <w:t>Атестація депутатів місцевих рад</w:t>
      </w:r>
      <w:r w:rsidR="00F43958">
        <w:rPr>
          <w:rFonts w:ascii="Cambria" w:hAnsi="Cambria"/>
          <w:sz w:val="24"/>
          <w:szCs w:val="24"/>
        </w:rPr>
        <w:t>»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B32F70" w:rsidRPr="004D4119">
        <w:rPr>
          <w:rFonts w:ascii="Cambria" w:hAnsi="Cambria"/>
          <w:sz w:val="24"/>
          <w:szCs w:val="24"/>
        </w:rPr>
        <w:t xml:space="preserve">кількість обранців, які мають власну сторінку у мережі </w:t>
      </w:r>
      <w:proofErr w:type="spellStart"/>
      <w:r w:rsidR="00B32F70" w:rsidRPr="004D4119">
        <w:rPr>
          <w:rFonts w:ascii="Cambria" w:hAnsi="Cambria"/>
          <w:sz w:val="24"/>
          <w:szCs w:val="24"/>
        </w:rPr>
        <w:t>Facebook</w:t>
      </w:r>
      <w:proofErr w:type="spellEnd"/>
      <w:r w:rsidR="00B32F70" w:rsidRPr="004D4119">
        <w:rPr>
          <w:rFonts w:ascii="Cambria" w:hAnsi="Cambria"/>
          <w:sz w:val="24"/>
          <w:szCs w:val="24"/>
        </w:rPr>
        <w:t xml:space="preserve"> залишається без змін</w:t>
      </w:r>
      <w:r w:rsidR="00613F2A">
        <w:rPr>
          <w:rFonts w:ascii="Cambria" w:hAnsi="Cambria"/>
          <w:sz w:val="24"/>
          <w:szCs w:val="24"/>
        </w:rPr>
        <w:t xml:space="preserve">: </w:t>
      </w:r>
      <w:r w:rsidR="00B32F70" w:rsidRPr="004D4119">
        <w:rPr>
          <w:rFonts w:ascii="Cambria" w:hAnsi="Cambria"/>
          <w:sz w:val="24"/>
          <w:szCs w:val="24"/>
        </w:rPr>
        <w:t>58</w:t>
      </w:r>
      <w:r w:rsidR="00F43958">
        <w:rPr>
          <w:rFonts w:ascii="Cambria" w:hAnsi="Cambria"/>
          <w:sz w:val="24"/>
          <w:szCs w:val="24"/>
        </w:rPr>
        <w:t xml:space="preserve"> з 64-х депутатів. </w:t>
      </w:r>
      <w:r w:rsidR="00B32F70" w:rsidRPr="004D4119">
        <w:rPr>
          <w:rFonts w:ascii="Cambria" w:hAnsi="Cambria"/>
          <w:sz w:val="24"/>
          <w:szCs w:val="24"/>
        </w:rPr>
        <w:t>Ч</w:t>
      </w:r>
      <w:r w:rsidR="00416FAE" w:rsidRPr="004D4119">
        <w:rPr>
          <w:rFonts w:ascii="Cambria" w:hAnsi="Cambria"/>
          <w:sz w:val="24"/>
          <w:szCs w:val="24"/>
        </w:rPr>
        <w:t xml:space="preserve">астина львівських депутатів активізувала роботу в інформаційному просторі. </w:t>
      </w:r>
      <w:r w:rsidR="00F43958">
        <w:rPr>
          <w:rFonts w:ascii="Cambria" w:hAnsi="Cambria"/>
          <w:sz w:val="24"/>
          <w:szCs w:val="24"/>
        </w:rPr>
        <w:t xml:space="preserve">Так, </w:t>
      </w:r>
      <w:r w:rsidR="00F43958" w:rsidRPr="004D4119">
        <w:rPr>
          <w:rFonts w:ascii="Cambria" w:hAnsi="Cambria"/>
          <w:sz w:val="24"/>
          <w:szCs w:val="24"/>
        </w:rPr>
        <w:t>соціальні мер</w:t>
      </w:r>
      <w:r w:rsidR="00F43958">
        <w:rPr>
          <w:rFonts w:ascii="Cambria" w:hAnsi="Cambria"/>
          <w:sz w:val="24"/>
          <w:szCs w:val="24"/>
        </w:rPr>
        <w:t>ежі в</w:t>
      </w:r>
      <w:r w:rsidR="00416FAE" w:rsidRPr="004D4119">
        <w:rPr>
          <w:rFonts w:ascii="Cambria" w:hAnsi="Cambria"/>
          <w:sz w:val="24"/>
          <w:szCs w:val="24"/>
        </w:rPr>
        <w:t xml:space="preserve">се частіше використовують </w:t>
      </w:r>
      <w:r w:rsidR="00F43958">
        <w:rPr>
          <w:rFonts w:ascii="Cambria" w:hAnsi="Cambria"/>
          <w:sz w:val="24"/>
          <w:szCs w:val="24"/>
        </w:rPr>
        <w:t>для комунікації із</w:t>
      </w:r>
      <w:r w:rsidR="00416FAE" w:rsidRPr="004D4119">
        <w:rPr>
          <w:rFonts w:ascii="Cambria" w:hAnsi="Cambria"/>
          <w:sz w:val="24"/>
          <w:szCs w:val="24"/>
        </w:rPr>
        <w:t xml:space="preserve"> виборцями та для інформування про поточні ініціативи, результат</w:t>
      </w:r>
      <w:r w:rsidR="00F43958">
        <w:rPr>
          <w:rFonts w:ascii="Cambria" w:hAnsi="Cambria"/>
          <w:sz w:val="24"/>
          <w:szCs w:val="24"/>
        </w:rPr>
        <w:t>и своєї діяльності. Разом з тим</w:t>
      </w:r>
      <w:r w:rsidR="00416FAE" w:rsidRPr="004D4119">
        <w:rPr>
          <w:rFonts w:ascii="Cambria" w:hAnsi="Cambria"/>
          <w:sz w:val="24"/>
          <w:szCs w:val="24"/>
        </w:rPr>
        <w:t xml:space="preserve"> </w:t>
      </w:r>
      <w:r w:rsidR="00613F2A">
        <w:rPr>
          <w:rFonts w:ascii="Cambria" w:hAnsi="Cambria"/>
          <w:sz w:val="24"/>
          <w:szCs w:val="24"/>
        </w:rPr>
        <w:t>цими інструментами користуються переважно</w:t>
      </w:r>
      <w:r w:rsidR="00416FAE" w:rsidRPr="004D4119">
        <w:rPr>
          <w:rFonts w:ascii="Cambria" w:hAnsi="Cambria"/>
          <w:sz w:val="24"/>
          <w:szCs w:val="24"/>
        </w:rPr>
        <w:t xml:space="preserve"> молод</w:t>
      </w:r>
      <w:r w:rsidR="00613F2A">
        <w:rPr>
          <w:rFonts w:ascii="Cambria" w:hAnsi="Cambria"/>
          <w:sz w:val="24"/>
          <w:szCs w:val="24"/>
        </w:rPr>
        <w:t>і</w:t>
      </w:r>
      <w:r w:rsidR="00416FAE" w:rsidRPr="004D4119">
        <w:rPr>
          <w:rFonts w:ascii="Cambria" w:hAnsi="Cambria"/>
          <w:sz w:val="24"/>
          <w:szCs w:val="24"/>
        </w:rPr>
        <w:t xml:space="preserve"> депутат</w:t>
      </w:r>
      <w:r w:rsidR="00613F2A">
        <w:rPr>
          <w:rFonts w:ascii="Cambria" w:hAnsi="Cambria"/>
          <w:sz w:val="24"/>
          <w:szCs w:val="24"/>
        </w:rPr>
        <w:t>и</w:t>
      </w:r>
      <w:r w:rsidR="00D728A7" w:rsidRPr="004D4119">
        <w:rPr>
          <w:rFonts w:ascii="Cambria" w:hAnsi="Cambria"/>
          <w:sz w:val="24"/>
          <w:szCs w:val="24"/>
        </w:rPr>
        <w:t>, тоді як старше поколінн</w:t>
      </w:r>
      <w:r w:rsidR="00F43958">
        <w:rPr>
          <w:rFonts w:ascii="Cambria" w:hAnsi="Cambria"/>
          <w:sz w:val="24"/>
          <w:szCs w:val="24"/>
        </w:rPr>
        <w:t>я для інформування використовує можливості</w:t>
      </w:r>
      <w:r w:rsidR="00D728A7" w:rsidRPr="004D4119">
        <w:rPr>
          <w:rFonts w:ascii="Cambria" w:hAnsi="Cambria"/>
          <w:sz w:val="24"/>
          <w:szCs w:val="24"/>
        </w:rPr>
        <w:t xml:space="preserve"> Інформаційного порталу, партійні ін</w:t>
      </w:r>
      <w:r w:rsidR="00F43958">
        <w:rPr>
          <w:rFonts w:ascii="Cambria" w:hAnsi="Cambria"/>
          <w:sz w:val="24"/>
          <w:szCs w:val="24"/>
        </w:rPr>
        <w:t>тернет-</w:t>
      </w:r>
      <w:r w:rsidR="00D728A7" w:rsidRPr="004D4119">
        <w:rPr>
          <w:rFonts w:ascii="Cambria" w:hAnsi="Cambria"/>
          <w:sz w:val="24"/>
          <w:szCs w:val="24"/>
        </w:rPr>
        <w:t>ресурси або традиційний спосіб – партійну газет</w:t>
      </w:r>
      <w:r w:rsidR="00F43958">
        <w:rPr>
          <w:rFonts w:ascii="Cambria" w:hAnsi="Cambria"/>
          <w:sz w:val="24"/>
          <w:szCs w:val="24"/>
        </w:rPr>
        <w:t>у</w:t>
      </w:r>
      <w:r w:rsidR="00F43958" w:rsidRPr="00F473BA">
        <w:rPr>
          <w:rFonts w:ascii="Cambria" w:hAnsi="Cambria"/>
          <w:color w:val="000000" w:themeColor="text1"/>
          <w:sz w:val="24"/>
          <w:szCs w:val="24"/>
        </w:rPr>
        <w:t xml:space="preserve">, </w:t>
      </w:r>
      <w:r w:rsidR="00F473BA" w:rsidRPr="00F473BA">
        <w:rPr>
          <w:rFonts w:ascii="Cambria" w:hAnsi="Cambria"/>
          <w:color w:val="000000" w:themeColor="text1"/>
          <w:sz w:val="24"/>
          <w:szCs w:val="24"/>
        </w:rPr>
        <w:t>що</w:t>
      </w:r>
      <w:r w:rsidR="00F43958" w:rsidRPr="00F473BA">
        <w:rPr>
          <w:rFonts w:ascii="Cambria" w:hAnsi="Cambria"/>
          <w:color w:val="000000" w:themeColor="text1"/>
          <w:sz w:val="24"/>
          <w:szCs w:val="24"/>
        </w:rPr>
        <w:t xml:space="preserve"> з роками стає </w:t>
      </w:r>
      <w:r w:rsidR="00F473BA" w:rsidRPr="00F473BA">
        <w:rPr>
          <w:rFonts w:ascii="Cambria" w:hAnsi="Cambria"/>
          <w:color w:val="000000" w:themeColor="text1"/>
          <w:sz w:val="24"/>
          <w:szCs w:val="24"/>
        </w:rPr>
        <w:t xml:space="preserve">усе більшим </w:t>
      </w:r>
      <w:r w:rsidR="00F43958" w:rsidRPr="00F473BA">
        <w:rPr>
          <w:rFonts w:ascii="Cambria" w:hAnsi="Cambria"/>
          <w:color w:val="000000" w:themeColor="text1"/>
          <w:sz w:val="24"/>
          <w:szCs w:val="24"/>
        </w:rPr>
        <w:t>атавізмом.</w:t>
      </w:r>
    </w:p>
    <w:p w:rsidR="0096656B" w:rsidRDefault="002242C3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 w:rsidRPr="004D4119">
        <w:rPr>
          <w:rFonts w:ascii="Cambria" w:hAnsi="Cambria"/>
          <w:sz w:val="24"/>
          <w:szCs w:val="24"/>
        </w:rPr>
        <w:t xml:space="preserve">Усі </w:t>
      </w:r>
      <w:r w:rsidR="00D728A7" w:rsidRPr="004D4119">
        <w:rPr>
          <w:rFonts w:ascii="Cambria" w:hAnsi="Cambria"/>
          <w:sz w:val="24"/>
          <w:szCs w:val="24"/>
        </w:rPr>
        <w:t xml:space="preserve">депутати-користувачі </w:t>
      </w:r>
      <w:r w:rsidR="00D728A7" w:rsidRPr="004D4119">
        <w:rPr>
          <w:rFonts w:ascii="Cambria" w:hAnsi="Cambria"/>
          <w:sz w:val="24"/>
          <w:szCs w:val="24"/>
          <w:lang w:val="en-US"/>
        </w:rPr>
        <w:t>Facebook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D728A7" w:rsidRPr="004D4119">
        <w:rPr>
          <w:rFonts w:ascii="Cambria" w:hAnsi="Cambria"/>
          <w:sz w:val="24"/>
          <w:szCs w:val="24"/>
        </w:rPr>
        <w:t>зареєстровані</w:t>
      </w:r>
      <w:r w:rsidR="00F43958">
        <w:rPr>
          <w:rFonts w:ascii="Cambria" w:hAnsi="Cambria"/>
          <w:sz w:val="24"/>
          <w:szCs w:val="24"/>
        </w:rPr>
        <w:t xml:space="preserve"> там</w:t>
      </w:r>
      <w:r w:rsidR="00D728A7" w:rsidRPr="004D4119">
        <w:rPr>
          <w:rFonts w:ascii="Cambria" w:hAnsi="Cambria"/>
          <w:sz w:val="24"/>
          <w:szCs w:val="24"/>
        </w:rPr>
        <w:t xml:space="preserve"> </w:t>
      </w:r>
      <w:r w:rsidRPr="004D4119">
        <w:rPr>
          <w:rFonts w:ascii="Cambria" w:hAnsi="Cambria"/>
          <w:sz w:val="24"/>
          <w:szCs w:val="24"/>
        </w:rPr>
        <w:t xml:space="preserve">як приватні особи та, на відміну від народних депутатів України, не створюють окремих сторінок </w:t>
      </w:r>
      <w:r w:rsidR="00F43958">
        <w:rPr>
          <w:rFonts w:ascii="Cambria" w:hAnsi="Cambria"/>
          <w:sz w:val="24"/>
          <w:szCs w:val="24"/>
        </w:rPr>
        <w:t>публічних</w:t>
      </w:r>
      <w:r w:rsidR="00F43958" w:rsidRPr="004D4119">
        <w:rPr>
          <w:rFonts w:ascii="Cambria" w:hAnsi="Cambria"/>
          <w:sz w:val="24"/>
          <w:szCs w:val="24"/>
        </w:rPr>
        <w:t xml:space="preserve"> </w:t>
      </w:r>
      <w:r w:rsidR="00F43958">
        <w:rPr>
          <w:rFonts w:ascii="Cambria" w:hAnsi="Cambria"/>
          <w:sz w:val="24"/>
          <w:szCs w:val="24"/>
        </w:rPr>
        <w:t>осіб</w:t>
      </w:r>
      <w:r w:rsidRPr="004D4119">
        <w:rPr>
          <w:rFonts w:ascii="Cambria" w:hAnsi="Cambria"/>
          <w:sz w:val="24"/>
          <w:szCs w:val="24"/>
        </w:rPr>
        <w:t>. Таким чином</w:t>
      </w:r>
      <w:r w:rsidR="00F43958">
        <w:rPr>
          <w:rFonts w:ascii="Cambria" w:hAnsi="Cambria"/>
          <w:sz w:val="24"/>
          <w:szCs w:val="24"/>
        </w:rPr>
        <w:t>,</w:t>
      </w:r>
      <w:r w:rsidRPr="004D4119">
        <w:rPr>
          <w:rFonts w:ascii="Cambria" w:hAnsi="Cambria"/>
          <w:sz w:val="24"/>
          <w:szCs w:val="24"/>
        </w:rPr>
        <w:t xml:space="preserve"> контент, який депутати Л</w:t>
      </w:r>
      <w:r w:rsidR="00D728A7" w:rsidRPr="004D4119">
        <w:rPr>
          <w:rFonts w:ascii="Cambria" w:hAnsi="Cambria"/>
          <w:sz w:val="24"/>
          <w:szCs w:val="24"/>
        </w:rPr>
        <w:t>ьвівської міської ради</w:t>
      </w:r>
      <w:r w:rsidRPr="004D4119">
        <w:rPr>
          <w:rFonts w:ascii="Cambria" w:hAnsi="Cambria"/>
          <w:sz w:val="24"/>
          <w:szCs w:val="24"/>
        </w:rPr>
        <w:t xml:space="preserve"> поширюють через</w:t>
      </w:r>
      <w:r w:rsidR="00F43958">
        <w:rPr>
          <w:rFonts w:ascii="Cambria" w:hAnsi="Cambria"/>
          <w:sz w:val="24"/>
          <w:szCs w:val="24"/>
        </w:rPr>
        <w:t xml:space="preserve"> власні облікові записи не поділяється</w:t>
      </w:r>
      <w:r w:rsidRPr="004D4119">
        <w:rPr>
          <w:rFonts w:ascii="Cambria" w:hAnsi="Cambria"/>
          <w:sz w:val="24"/>
          <w:szCs w:val="24"/>
        </w:rPr>
        <w:t xml:space="preserve"> </w:t>
      </w:r>
      <w:r w:rsidR="00F43958">
        <w:rPr>
          <w:rFonts w:ascii="Cambria" w:hAnsi="Cambria"/>
          <w:sz w:val="24"/>
          <w:szCs w:val="24"/>
        </w:rPr>
        <w:t>на професійний та особистий</w:t>
      </w:r>
      <w:r w:rsidRPr="004D4119">
        <w:rPr>
          <w:rFonts w:ascii="Cambria" w:hAnsi="Cambria"/>
          <w:sz w:val="24"/>
          <w:szCs w:val="24"/>
        </w:rPr>
        <w:t>.</w:t>
      </w:r>
    </w:p>
    <w:p w:rsidR="00F473BA" w:rsidRPr="004D4119" w:rsidRDefault="00F473BA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Серед львівських депутатів активний зворотній зв’язок з виборцями через соціальні мережі переважно підтримують молоді </w:t>
      </w:r>
      <w:r w:rsidR="00613F2A">
        <w:rPr>
          <w:rFonts w:ascii="Cambria" w:hAnsi="Cambria"/>
          <w:sz w:val="24"/>
          <w:szCs w:val="24"/>
        </w:rPr>
        <w:t xml:space="preserve">місцеві </w:t>
      </w:r>
      <w:r>
        <w:rPr>
          <w:rFonts w:ascii="Cambria" w:hAnsi="Cambria"/>
          <w:sz w:val="24"/>
          <w:szCs w:val="24"/>
        </w:rPr>
        <w:t>обранці</w:t>
      </w:r>
      <w:r w:rsidR="00613F2A">
        <w:rPr>
          <w:rFonts w:ascii="Cambria" w:hAnsi="Cambria"/>
          <w:sz w:val="24"/>
          <w:szCs w:val="24"/>
        </w:rPr>
        <w:t xml:space="preserve">: </w:t>
      </w:r>
      <w:r>
        <w:rPr>
          <w:rFonts w:ascii="Cambria" w:hAnsi="Cambria"/>
          <w:sz w:val="24"/>
          <w:szCs w:val="24"/>
        </w:rPr>
        <w:t xml:space="preserve">Любомир </w:t>
      </w:r>
      <w:proofErr w:type="spellStart"/>
      <w:r>
        <w:rPr>
          <w:rFonts w:ascii="Cambria" w:hAnsi="Cambria"/>
          <w:sz w:val="24"/>
          <w:szCs w:val="24"/>
        </w:rPr>
        <w:t>Босаневич</w:t>
      </w:r>
      <w:proofErr w:type="spellEnd"/>
      <w:r>
        <w:rPr>
          <w:rFonts w:ascii="Cambria" w:hAnsi="Cambria"/>
          <w:sz w:val="24"/>
          <w:szCs w:val="24"/>
        </w:rPr>
        <w:t xml:space="preserve">, Валерій </w:t>
      </w:r>
      <w:proofErr w:type="spellStart"/>
      <w:r>
        <w:rPr>
          <w:rFonts w:ascii="Cambria" w:hAnsi="Cambria"/>
          <w:sz w:val="24"/>
          <w:szCs w:val="24"/>
        </w:rPr>
        <w:t>Веремчук</w:t>
      </w:r>
      <w:proofErr w:type="spellEnd"/>
      <w:r>
        <w:rPr>
          <w:rFonts w:ascii="Cambria" w:hAnsi="Cambria"/>
          <w:sz w:val="24"/>
          <w:szCs w:val="24"/>
        </w:rPr>
        <w:t xml:space="preserve">, Тарас </w:t>
      </w:r>
      <w:proofErr w:type="spellStart"/>
      <w:r>
        <w:rPr>
          <w:rFonts w:ascii="Cambria" w:hAnsi="Cambria"/>
          <w:sz w:val="24"/>
          <w:szCs w:val="24"/>
        </w:rPr>
        <w:t>Ворко</w:t>
      </w:r>
      <w:proofErr w:type="spellEnd"/>
      <w:r>
        <w:rPr>
          <w:rFonts w:ascii="Cambria" w:hAnsi="Cambria"/>
          <w:sz w:val="24"/>
          <w:szCs w:val="24"/>
        </w:rPr>
        <w:t xml:space="preserve">, Юлія </w:t>
      </w:r>
      <w:proofErr w:type="spellStart"/>
      <w:r>
        <w:rPr>
          <w:rFonts w:ascii="Cambria" w:hAnsi="Cambria"/>
          <w:sz w:val="24"/>
          <w:szCs w:val="24"/>
        </w:rPr>
        <w:t>Гвоздович</w:t>
      </w:r>
      <w:proofErr w:type="spellEnd"/>
      <w:r>
        <w:rPr>
          <w:rFonts w:ascii="Cambria" w:hAnsi="Cambria"/>
          <w:sz w:val="24"/>
          <w:szCs w:val="24"/>
        </w:rPr>
        <w:t xml:space="preserve">, Тарас Гупало, Михайло </w:t>
      </w:r>
      <w:proofErr w:type="spellStart"/>
      <w:r>
        <w:rPr>
          <w:rFonts w:ascii="Cambria" w:hAnsi="Cambria"/>
          <w:sz w:val="24"/>
          <w:szCs w:val="24"/>
        </w:rPr>
        <w:t>Дідух</w:t>
      </w:r>
      <w:proofErr w:type="spellEnd"/>
      <w:r>
        <w:rPr>
          <w:rFonts w:ascii="Cambria" w:hAnsi="Cambria"/>
          <w:sz w:val="24"/>
          <w:szCs w:val="24"/>
        </w:rPr>
        <w:t xml:space="preserve">, Вікторія Довжик, Остап </w:t>
      </w:r>
      <w:proofErr w:type="spellStart"/>
      <w:r>
        <w:rPr>
          <w:rFonts w:ascii="Cambria" w:hAnsi="Cambria"/>
          <w:sz w:val="24"/>
          <w:szCs w:val="24"/>
        </w:rPr>
        <w:t>Доскіч</w:t>
      </w:r>
      <w:proofErr w:type="spellEnd"/>
      <w:r>
        <w:rPr>
          <w:rFonts w:ascii="Cambria" w:hAnsi="Cambria"/>
          <w:sz w:val="24"/>
          <w:szCs w:val="24"/>
        </w:rPr>
        <w:t xml:space="preserve">, Ігор </w:t>
      </w:r>
      <w:proofErr w:type="spellStart"/>
      <w:r>
        <w:rPr>
          <w:rFonts w:ascii="Cambria" w:hAnsi="Cambria"/>
          <w:sz w:val="24"/>
          <w:szCs w:val="24"/>
        </w:rPr>
        <w:t>Дякович</w:t>
      </w:r>
      <w:proofErr w:type="spellEnd"/>
      <w:r>
        <w:rPr>
          <w:rFonts w:ascii="Cambria" w:hAnsi="Cambria"/>
          <w:sz w:val="24"/>
          <w:szCs w:val="24"/>
        </w:rPr>
        <w:t xml:space="preserve">, Ігор Зінкевич, Сергій Івах, Андрій </w:t>
      </w:r>
      <w:proofErr w:type="spellStart"/>
      <w:r>
        <w:rPr>
          <w:rFonts w:ascii="Cambria" w:hAnsi="Cambria"/>
          <w:sz w:val="24"/>
          <w:szCs w:val="24"/>
        </w:rPr>
        <w:t>Карбовник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 w:rsidR="006920E2">
        <w:rPr>
          <w:rFonts w:ascii="Cambria" w:hAnsi="Cambria"/>
          <w:sz w:val="24"/>
          <w:szCs w:val="24"/>
        </w:rPr>
        <w:t xml:space="preserve">Ірина </w:t>
      </w:r>
      <w:proofErr w:type="spellStart"/>
      <w:r w:rsidR="006920E2">
        <w:rPr>
          <w:rFonts w:ascii="Cambria" w:hAnsi="Cambria"/>
          <w:sz w:val="24"/>
          <w:szCs w:val="24"/>
        </w:rPr>
        <w:t>Оршак</w:t>
      </w:r>
      <w:proofErr w:type="spellEnd"/>
      <w:r w:rsidR="006920E2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Уляна Пак, Олена </w:t>
      </w:r>
      <w:proofErr w:type="spellStart"/>
      <w:r>
        <w:rPr>
          <w:rFonts w:ascii="Cambria" w:hAnsi="Cambria"/>
          <w:sz w:val="24"/>
          <w:szCs w:val="24"/>
        </w:rPr>
        <w:t>Пасевич</w:t>
      </w:r>
      <w:proofErr w:type="spellEnd"/>
      <w:r>
        <w:rPr>
          <w:rFonts w:ascii="Cambria" w:hAnsi="Cambria"/>
          <w:sz w:val="24"/>
          <w:szCs w:val="24"/>
        </w:rPr>
        <w:t xml:space="preserve">, Ольга </w:t>
      </w:r>
      <w:proofErr w:type="spellStart"/>
      <w:r>
        <w:rPr>
          <w:rFonts w:ascii="Cambria" w:hAnsi="Cambria"/>
          <w:sz w:val="24"/>
          <w:szCs w:val="24"/>
        </w:rPr>
        <w:t>Посипанко</w:t>
      </w:r>
      <w:proofErr w:type="spellEnd"/>
      <w:r>
        <w:rPr>
          <w:rFonts w:ascii="Cambria" w:hAnsi="Cambria"/>
          <w:sz w:val="24"/>
          <w:szCs w:val="24"/>
        </w:rPr>
        <w:t xml:space="preserve">, Андрій </w:t>
      </w:r>
      <w:proofErr w:type="spellStart"/>
      <w:r>
        <w:rPr>
          <w:rFonts w:ascii="Cambria" w:hAnsi="Cambria"/>
          <w:sz w:val="24"/>
          <w:szCs w:val="24"/>
        </w:rPr>
        <w:t>Пундор</w:t>
      </w:r>
      <w:proofErr w:type="spellEnd"/>
      <w:r>
        <w:rPr>
          <w:rFonts w:ascii="Cambria" w:hAnsi="Cambria"/>
          <w:sz w:val="24"/>
          <w:szCs w:val="24"/>
        </w:rPr>
        <w:t xml:space="preserve">, Оксана Рубай, Віталій </w:t>
      </w:r>
      <w:proofErr w:type="spellStart"/>
      <w:r>
        <w:rPr>
          <w:rFonts w:ascii="Cambria" w:hAnsi="Cambria"/>
          <w:sz w:val="24"/>
          <w:szCs w:val="24"/>
        </w:rPr>
        <w:t>Свінціцький</w:t>
      </w:r>
      <w:proofErr w:type="spellEnd"/>
      <w:r>
        <w:rPr>
          <w:rFonts w:ascii="Cambria" w:hAnsi="Cambria"/>
          <w:sz w:val="24"/>
          <w:szCs w:val="24"/>
        </w:rPr>
        <w:t xml:space="preserve">, Віталій </w:t>
      </w:r>
      <w:proofErr w:type="spellStart"/>
      <w:r>
        <w:rPr>
          <w:rFonts w:ascii="Cambria" w:hAnsi="Cambria"/>
          <w:sz w:val="24"/>
          <w:szCs w:val="24"/>
        </w:rPr>
        <w:t>Свіщов</w:t>
      </w:r>
      <w:proofErr w:type="spellEnd"/>
      <w:r>
        <w:rPr>
          <w:rFonts w:ascii="Cambria" w:hAnsi="Cambria"/>
          <w:sz w:val="24"/>
          <w:szCs w:val="24"/>
        </w:rPr>
        <w:t xml:space="preserve">, Ігор </w:t>
      </w:r>
      <w:proofErr w:type="spellStart"/>
      <w:r>
        <w:rPr>
          <w:rFonts w:ascii="Cambria" w:hAnsi="Cambria"/>
          <w:sz w:val="24"/>
          <w:szCs w:val="24"/>
        </w:rPr>
        <w:t>Телішевський</w:t>
      </w:r>
      <w:proofErr w:type="spellEnd"/>
      <w:r>
        <w:rPr>
          <w:rFonts w:ascii="Cambria" w:hAnsi="Cambria"/>
          <w:sz w:val="24"/>
          <w:szCs w:val="24"/>
        </w:rPr>
        <w:t xml:space="preserve">, Юлія Хомчин, Андрій Шевців, Тарас </w:t>
      </w:r>
      <w:proofErr w:type="spellStart"/>
      <w:r>
        <w:rPr>
          <w:rFonts w:ascii="Cambria" w:hAnsi="Cambria"/>
          <w:sz w:val="24"/>
          <w:szCs w:val="24"/>
        </w:rPr>
        <w:t>Чолій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E93EC4" w:rsidRPr="004D4119" w:rsidRDefault="00222F74" w:rsidP="004D4119">
      <w:pPr>
        <w:ind w:firstLine="709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Ок</w:t>
      </w:r>
      <w:r w:rsidR="00D728A7" w:rsidRPr="004D4119">
        <w:rPr>
          <w:rFonts w:ascii="Cambria" w:hAnsi="Cambria"/>
          <w:sz w:val="24"/>
          <w:szCs w:val="24"/>
        </w:rPr>
        <w:t>рім депутатів, порівняно з 2017 роком</w:t>
      </w:r>
      <w:r>
        <w:rPr>
          <w:rFonts w:ascii="Cambria" w:hAnsi="Cambria"/>
          <w:sz w:val="24"/>
          <w:szCs w:val="24"/>
        </w:rPr>
        <w:t>,</w:t>
      </w:r>
      <w:r w:rsidR="00D728A7" w:rsidRPr="004D4119">
        <w:rPr>
          <w:rFonts w:ascii="Cambria" w:hAnsi="Cambria"/>
          <w:sz w:val="24"/>
          <w:szCs w:val="24"/>
        </w:rPr>
        <w:t xml:space="preserve"> інформаційну діяльність пожвавили політичні партії. </w:t>
      </w:r>
      <w:r w:rsidR="00D3482B" w:rsidRPr="004D4119">
        <w:rPr>
          <w:rFonts w:ascii="Cambria" w:hAnsi="Cambria"/>
          <w:sz w:val="24"/>
          <w:szCs w:val="24"/>
        </w:rPr>
        <w:t xml:space="preserve">Такі </w:t>
      </w:r>
      <w:r w:rsidR="00D728A7" w:rsidRPr="004D4119">
        <w:rPr>
          <w:rFonts w:ascii="Cambria" w:hAnsi="Cambria"/>
          <w:sz w:val="24"/>
          <w:szCs w:val="24"/>
        </w:rPr>
        <w:t>фракції</w:t>
      </w:r>
      <w:r w:rsidR="00D3482B" w:rsidRPr="004D4119">
        <w:rPr>
          <w:rFonts w:ascii="Cambria" w:hAnsi="Cambria"/>
          <w:sz w:val="24"/>
          <w:szCs w:val="24"/>
        </w:rPr>
        <w:t xml:space="preserve"> як</w:t>
      </w:r>
      <w:r w:rsidR="00E93EC4" w:rsidRPr="004D4119">
        <w:rPr>
          <w:rFonts w:ascii="Cambria" w:hAnsi="Cambria"/>
          <w:sz w:val="24"/>
          <w:szCs w:val="24"/>
        </w:rPr>
        <w:t xml:space="preserve"> Народний контроль і Українська </w:t>
      </w:r>
      <w:r w:rsidR="00D728A7" w:rsidRPr="004D4119">
        <w:rPr>
          <w:rFonts w:ascii="Cambria" w:hAnsi="Cambria"/>
          <w:sz w:val="24"/>
          <w:szCs w:val="24"/>
        </w:rPr>
        <w:t>г</w:t>
      </w:r>
      <w:r w:rsidR="00E93EC4" w:rsidRPr="004D4119">
        <w:rPr>
          <w:rFonts w:ascii="Cambria" w:hAnsi="Cambria"/>
          <w:sz w:val="24"/>
          <w:szCs w:val="24"/>
        </w:rPr>
        <w:t xml:space="preserve">алицька </w:t>
      </w:r>
      <w:r w:rsidR="00D728A7" w:rsidRPr="004D4119">
        <w:rPr>
          <w:rFonts w:ascii="Cambria" w:hAnsi="Cambria"/>
          <w:sz w:val="24"/>
          <w:szCs w:val="24"/>
        </w:rPr>
        <w:t>п</w:t>
      </w:r>
      <w:r w:rsidR="00E93EC4" w:rsidRPr="004D4119">
        <w:rPr>
          <w:rFonts w:ascii="Cambria" w:hAnsi="Cambria"/>
          <w:sz w:val="24"/>
          <w:szCs w:val="24"/>
        </w:rPr>
        <w:t xml:space="preserve">артія, і дещо менше УКРОП і Громадянська позиція </w:t>
      </w:r>
      <w:r w:rsidR="00D3482B" w:rsidRPr="004D4119">
        <w:rPr>
          <w:rFonts w:ascii="Cambria" w:hAnsi="Cambria"/>
          <w:sz w:val="24"/>
          <w:szCs w:val="24"/>
        </w:rPr>
        <w:t xml:space="preserve">ще від часу презентації проміжних результатів моніторингу у кінці 2017 р. </w:t>
      </w:r>
      <w:r w:rsidR="00E77F93" w:rsidRPr="004D4119">
        <w:rPr>
          <w:rFonts w:ascii="Cambria" w:hAnsi="Cambria"/>
          <w:sz w:val="24"/>
          <w:szCs w:val="24"/>
        </w:rPr>
        <w:t>розпочали</w:t>
      </w:r>
      <w:r w:rsidR="00D3482B" w:rsidRPr="004D4119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періодично </w:t>
      </w:r>
      <w:r w:rsidR="00E77F93" w:rsidRPr="004D4119">
        <w:rPr>
          <w:rFonts w:ascii="Cambria" w:hAnsi="Cambria"/>
          <w:sz w:val="24"/>
          <w:szCs w:val="24"/>
        </w:rPr>
        <w:t>нагадувати виборцям</w:t>
      </w:r>
      <w:r w:rsidR="00E93EC4" w:rsidRPr="004D4119">
        <w:rPr>
          <w:rFonts w:ascii="Cambria" w:hAnsi="Cambria"/>
          <w:sz w:val="24"/>
          <w:szCs w:val="24"/>
        </w:rPr>
        <w:t xml:space="preserve"> про</w:t>
      </w:r>
      <w:r w:rsidR="00E77F93" w:rsidRPr="004D4119">
        <w:rPr>
          <w:rFonts w:ascii="Cambria" w:hAnsi="Cambria"/>
          <w:sz w:val="24"/>
          <w:szCs w:val="24"/>
        </w:rPr>
        <w:t xml:space="preserve"> дату, час</w:t>
      </w:r>
      <w:r w:rsidR="00E93EC4" w:rsidRPr="004D4119">
        <w:rPr>
          <w:rFonts w:ascii="Cambria" w:hAnsi="Cambria"/>
          <w:sz w:val="24"/>
          <w:szCs w:val="24"/>
        </w:rPr>
        <w:t xml:space="preserve"> і місце</w:t>
      </w:r>
      <w:r w:rsidR="00E77F93" w:rsidRPr="004D4119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проведення прийомів</w:t>
      </w:r>
      <w:r w:rsidR="00E77F93" w:rsidRPr="004D4119">
        <w:rPr>
          <w:rFonts w:ascii="Cambria" w:hAnsi="Cambria"/>
          <w:sz w:val="24"/>
          <w:szCs w:val="24"/>
        </w:rPr>
        <w:t xml:space="preserve"> громадян</w:t>
      </w:r>
      <w:r w:rsidR="00E93EC4" w:rsidRPr="004D4119">
        <w:rPr>
          <w:rFonts w:ascii="Cambria" w:hAnsi="Cambria"/>
          <w:sz w:val="24"/>
          <w:szCs w:val="24"/>
        </w:rPr>
        <w:t>. Роблять це переважно на власних с</w:t>
      </w:r>
      <w:r>
        <w:rPr>
          <w:rFonts w:ascii="Cambria" w:hAnsi="Cambria"/>
          <w:sz w:val="24"/>
          <w:szCs w:val="24"/>
        </w:rPr>
        <w:t>торінках або сторінках партій у соціальній мережі</w:t>
      </w:r>
      <w:r w:rsidR="00E93EC4" w:rsidRPr="004D4119">
        <w:rPr>
          <w:rFonts w:ascii="Cambria" w:hAnsi="Cambria"/>
          <w:sz w:val="24"/>
          <w:szCs w:val="24"/>
        </w:rPr>
        <w:t xml:space="preserve"> </w:t>
      </w:r>
      <w:r w:rsidR="00E93EC4" w:rsidRPr="004D4119">
        <w:rPr>
          <w:rFonts w:ascii="Cambria" w:hAnsi="Cambria"/>
          <w:sz w:val="24"/>
          <w:szCs w:val="24"/>
          <w:lang w:val="en-US"/>
        </w:rPr>
        <w:t>Facebook</w:t>
      </w:r>
      <w:r w:rsidR="00D3482B" w:rsidRPr="004D4119">
        <w:rPr>
          <w:rFonts w:ascii="Cambria" w:hAnsi="Cambria"/>
          <w:sz w:val="24"/>
          <w:szCs w:val="24"/>
        </w:rPr>
        <w:t>, а також почали час від часу розміщувати такі повідомлення на Інформаційному порталі ЛМР</w:t>
      </w:r>
      <w:r w:rsidR="00E77F93" w:rsidRPr="004D4119">
        <w:rPr>
          <w:rFonts w:ascii="Cambria" w:hAnsi="Cambria"/>
          <w:sz w:val="24"/>
          <w:szCs w:val="24"/>
        </w:rPr>
        <w:t>.</w:t>
      </w:r>
      <w:r w:rsidR="00E77F93" w:rsidRPr="004D4119">
        <w:rPr>
          <w:rStyle w:val="a3"/>
          <w:rFonts w:ascii="Cambria" w:hAnsi="Cambria"/>
          <w:sz w:val="24"/>
          <w:szCs w:val="24"/>
        </w:rPr>
        <w:footnoteReference w:id="23"/>
      </w:r>
      <w:r w:rsidR="00D3482B" w:rsidRPr="004D4119">
        <w:rPr>
          <w:rFonts w:ascii="Cambria" w:hAnsi="Cambria"/>
          <w:sz w:val="24"/>
          <w:szCs w:val="24"/>
        </w:rPr>
        <w:t xml:space="preserve"> </w:t>
      </w:r>
      <w:r w:rsidR="00E93EC4" w:rsidRPr="004D4119">
        <w:rPr>
          <w:rFonts w:ascii="Cambria" w:hAnsi="Cambria"/>
          <w:sz w:val="24"/>
          <w:szCs w:val="24"/>
        </w:rPr>
        <w:t>Поява цієї практики не в останню чергу пов’язана із загальни</w:t>
      </w:r>
      <w:r>
        <w:rPr>
          <w:rFonts w:ascii="Cambria" w:hAnsi="Cambria"/>
          <w:sz w:val="24"/>
          <w:szCs w:val="24"/>
        </w:rPr>
        <w:t>ми та персональними рекомендаціями</w:t>
      </w:r>
      <w:r w:rsidR="00E93EC4" w:rsidRPr="004D4119">
        <w:rPr>
          <w:rFonts w:ascii="Cambria" w:hAnsi="Cambria"/>
          <w:sz w:val="24"/>
          <w:szCs w:val="24"/>
        </w:rPr>
        <w:t xml:space="preserve">, які були підготовлені окремо для фракцій та депутатів </w:t>
      </w:r>
      <w:r w:rsidR="00E77F93" w:rsidRPr="004D4119">
        <w:rPr>
          <w:rFonts w:ascii="Cambria" w:hAnsi="Cambria"/>
          <w:sz w:val="24"/>
          <w:szCs w:val="24"/>
        </w:rPr>
        <w:t>за підсумками минулорічної Атестації</w:t>
      </w:r>
      <w:r w:rsidR="00E93EC4" w:rsidRPr="004D4119">
        <w:rPr>
          <w:rFonts w:ascii="Cambria" w:hAnsi="Cambria"/>
          <w:sz w:val="24"/>
          <w:szCs w:val="24"/>
        </w:rPr>
        <w:t>.</w:t>
      </w:r>
    </w:p>
    <w:sectPr w:rsidR="00E93EC4" w:rsidRPr="004D4119" w:rsidSect="00FE52B3">
      <w:headerReference w:type="default" r:id="rId96"/>
      <w:footerReference w:type="default" r:id="rId97"/>
      <w:pgSz w:w="11906" w:h="16838"/>
      <w:pgMar w:top="850" w:right="850" w:bottom="850" w:left="1417" w:header="709" w:footer="696" w:gutter="0"/>
      <w:pgNumType w:start="3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6" w:author="Користувач Windows" w:date="2018-12-20T15:18:00Z" w:initials="КW">
    <w:p w:rsidR="00D1235D" w:rsidRDefault="00D1235D">
      <w:pPr>
        <w:pStyle w:val="af0"/>
      </w:pPr>
      <w:r>
        <w:rPr>
          <w:rStyle w:val="af"/>
        </w:rPr>
        <w:annotationRef/>
      </w:r>
      <w:r>
        <w:t xml:space="preserve">Коли я спочатку зайшла у школу, то мені сказали, що він приймає у поліклініці, а тут помилково вказана адреса. У поліклініці його не було, однак я додатково не спілкувалася з мешканцями. </w:t>
      </w:r>
    </w:p>
  </w:comment>
  <w:comment w:id="17" w:author="Користувач Windows" w:date="2018-12-20T15:20:00Z" w:initials="КW">
    <w:p w:rsidR="00D1235D" w:rsidRDefault="00D1235D">
      <w:pPr>
        <w:pStyle w:val="af0"/>
      </w:pPr>
      <w:r>
        <w:rPr>
          <w:rStyle w:val="af"/>
        </w:rPr>
        <w:annotationRef/>
      </w:r>
      <w:r>
        <w:t xml:space="preserve">У приймальні в міській раді його не було, коли я ходила. </w:t>
      </w:r>
    </w:p>
  </w:comment>
  <w:comment w:id="18" w:author="Користувач Windows" w:date="2018-12-20T15:24:00Z" w:initials="КW">
    <w:p w:rsidR="00D1235D" w:rsidRDefault="00D1235D">
      <w:pPr>
        <w:pStyle w:val="af0"/>
      </w:pPr>
      <w:r>
        <w:rPr>
          <w:rStyle w:val="af"/>
        </w:rPr>
        <w:annotationRef/>
      </w:r>
      <w:proofErr w:type="spellStart"/>
      <w:r>
        <w:t>Чолій</w:t>
      </w:r>
      <w:proofErr w:type="spellEnd"/>
      <w:r>
        <w:t xml:space="preserve"> - ні</w:t>
      </w:r>
    </w:p>
  </w:comment>
  <w:comment w:id="19" w:author="Користувач Windows" w:date="2018-12-20T15:23:00Z" w:initials="КW">
    <w:p w:rsidR="00D1235D" w:rsidRDefault="00D1235D">
      <w:pPr>
        <w:pStyle w:val="af0"/>
      </w:pPr>
      <w:r>
        <w:rPr>
          <w:rStyle w:val="af"/>
        </w:rPr>
        <w:annotationRef/>
      </w:r>
      <w:r>
        <w:t xml:space="preserve">Також його не було у приймальні на Січових Стрільців, коли я заходила.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00EBFA" w15:done="0"/>
  <w15:commentEx w15:paraId="786974C3" w15:done="0"/>
  <w15:commentEx w15:paraId="00B15DB9" w15:done="0"/>
  <w15:commentEx w15:paraId="2F653695" w15:done="0"/>
  <w15:commentEx w15:paraId="58EBCAB2" w15:done="0"/>
  <w15:commentEx w15:paraId="68CBE877" w15:done="0"/>
  <w15:commentEx w15:paraId="71A1FEA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ECE" w:rsidRDefault="00EF1ECE" w:rsidP="009F58AB">
      <w:r>
        <w:separator/>
      </w:r>
    </w:p>
  </w:endnote>
  <w:endnote w:type="continuationSeparator" w:id="0">
    <w:p w:rsidR="00EF1ECE" w:rsidRDefault="00EF1ECE" w:rsidP="009F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35D" w:rsidRDefault="00D1235D" w:rsidP="00A7718C">
    <w:pPr>
      <w:pStyle w:val="aa"/>
      <w:jc w:val="both"/>
    </w:pPr>
    <w:r w:rsidRPr="00DC195C">
      <w:rPr>
        <w:noProof/>
        <w:lang w:eastAsia="uk-UA"/>
      </w:rPr>
      <w:drawing>
        <wp:anchor distT="0" distB="0" distL="114300" distR="114300" simplePos="0" relativeHeight="251671552" behindDoc="0" locked="0" layoutInCell="1" allowOverlap="1" wp14:anchorId="31A00FB2" wp14:editId="6486DB28">
          <wp:simplePos x="0" y="0"/>
          <wp:positionH relativeFrom="column">
            <wp:posOffset>2072005</wp:posOffset>
          </wp:positionH>
          <wp:positionV relativeFrom="paragraph">
            <wp:posOffset>72390</wp:posOffset>
          </wp:positionV>
          <wp:extent cx="871855" cy="807720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855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uk-UA"/>
      </w:rPr>
      <w:drawing>
        <wp:anchor distT="0" distB="0" distL="114300" distR="114300" simplePos="0" relativeHeight="251657216" behindDoc="0" locked="0" layoutInCell="1" allowOverlap="1" wp14:anchorId="0C0628FC" wp14:editId="635F04A4">
          <wp:simplePos x="0" y="0"/>
          <wp:positionH relativeFrom="column">
            <wp:posOffset>4567555</wp:posOffset>
          </wp:positionH>
          <wp:positionV relativeFrom="paragraph">
            <wp:posOffset>71755</wp:posOffset>
          </wp:positionV>
          <wp:extent cx="1615440" cy="63817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9d8ee129cba8b709086a7563469578c7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1235D" w:rsidRDefault="00D1235D">
    <w:pPr>
      <w:pStyle w:val="a6"/>
    </w:pPr>
    <w:r w:rsidRPr="00DC195C">
      <w:rPr>
        <w:noProof/>
        <w:lang w:eastAsia="uk-UA"/>
      </w:rPr>
      <w:drawing>
        <wp:anchor distT="0" distB="0" distL="114300" distR="114300" simplePos="0" relativeHeight="251669504" behindDoc="0" locked="0" layoutInCell="1" allowOverlap="1" wp14:anchorId="56C1498A" wp14:editId="502F246C">
          <wp:simplePos x="0" y="0"/>
          <wp:positionH relativeFrom="column">
            <wp:posOffset>123190</wp:posOffset>
          </wp:positionH>
          <wp:positionV relativeFrom="paragraph">
            <wp:posOffset>81280</wp:posOffset>
          </wp:positionV>
          <wp:extent cx="1762125" cy="428625"/>
          <wp:effectExtent l="0" t="0" r="0" b="0"/>
          <wp:wrapSquare wrapText="bothSides" distT="0" distB="0" distL="114300" distR="11430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125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uk-UA"/>
      </w:rPr>
      <w:drawing>
        <wp:anchor distT="0" distB="0" distL="114300" distR="114300" simplePos="0" relativeHeight="251653632" behindDoc="0" locked="0" layoutInCell="1" allowOverlap="1" wp14:anchorId="13148081" wp14:editId="14929741">
          <wp:simplePos x="0" y="0"/>
          <wp:positionH relativeFrom="margin">
            <wp:posOffset>3235960</wp:posOffset>
          </wp:positionH>
          <wp:positionV relativeFrom="margin">
            <wp:posOffset>9262745</wp:posOffset>
          </wp:positionV>
          <wp:extent cx="1276350" cy="466090"/>
          <wp:effectExtent l="0" t="0" r="0" b="0"/>
          <wp:wrapThrough wrapText="bothSides">
            <wp:wrapPolygon edited="0">
              <wp:start x="7415" y="0"/>
              <wp:lineTo x="967" y="2649"/>
              <wp:lineTo x="0" y="5297"/>
              <wp:lineTo x="0" y="14125"/>
              <wp:lineTo x="967" y="20305"/>
              <wp:lineTo x="4836" y="20305"/>
              <wp:lineTo x="9027" y="19422"/>
              <wp:lineTo x="21278" y="15891"/>
              <wp:lineTo x="21278" y="8828"/>
              <wp:lineTo x="9027" y="0"/>
              <wp:lineTo x="7415" y="0"/>
            </wp:wrapPolygon>
          </wp:wrapThrough>
          <wp:docPr id="6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ig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1235D" w:rsidRDefault="00D123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ECE" w:rsidRDefault="00EF1ECE" w:rsidP="009F58AB">
      <w:r>
        <w:separator/>
      </w:r>
    </w:p>
  </w:footnote>
  <w:footnote w:type="continuationSeparator" w:id="0">
    <w:p w:rsidR="00EF1ECE" w:rsidRDefault="00EF1ECE" w:rsidP="009F58AB">
      <w:r>
        <w:continuationSeparator/>
      </w:r>
    </w:p>
  </w:footnote>
  <w:footnote w:id="1">
    <w:p w:rsidR="00D1235D" w:rsidRPr="00F25CC6" w:rsidRDefault="00D1235D" w:rsidP="00431758">
      <w:pPr>
        <w:pStyle w:val="a4"/>
        <w:ind w:left="0" w:firstLine="0"/>
        <w:rPr>
          <w:rFonts w:ascii="Cambria" w:hAnsi="Cambria"/>
          <w:sz w:val="18"/>
          <w:szCs w:val="18"/>
        </w:rPr>
      </w:pPr>
      <w:r w:rsidRPr="00F25CC6">
        <w:rPr>
          <w:rStyle w:val="a3"/>
          <w:rFonts w:ascii="Cambria" w:hAnsi="Cambria"/>
          <w:sz w:val="18"/>
          <w:szCs w:val="18"/>
        </w:rPr>
        <w:footnoteRef/>
      </w:r>
      <w:r w:rsidRPr="00F25CC6">
        <w:rPr>
          <w:rFonts w:ascii="Cambria" w:hAnsi="Cambria"/>
          <w:sz w:val="18"/>
          <w:szCs w:val="18"/>
        </w:rPr>
        <w:t xml:space="preserve"> </w:t>
      </w:r>
      <w:proofErr w:type="gramStart"/>
      <w:r w:rsidRPr="00F25CC6">
        <w:rPr>
          <w:rFonts w:ascii="Cambria" w:hAnsi="Cambria"/>
          <w:sz w:val="18"/>
          <w:szCs w:val="18"/>
          <w:lang w:val="en-US"/>
        </w:rPr>
        <w:t>Third Annual Ukrainian Municipal Survey.</w:t>
      </w:r>
      <w:proofErr w:type="gramEnd"/>
      <w:r w:rsidRPr="00F25CC6">
        <w:rPr>
          <w:rFonts w:ascii="Cambria" w:hAnsi="Cambria"/>
          <w:sz w:val="18"/>
          <w:szCs w:val="18"/>
          <w:lang w:val="en-US"/>
        </w:rPr>
        <w:t xml:space="preserve"> 20 January – 12 February, 2017</w:t>
      </w:r>
      <w:r w:rsidRPr="00F25CC6">
        <w:t xml:space="preserve"> </w:t>
      </w:r>
      <w:r>
        <w:rPr>
          <w:lang w:val="en-US"/>
        </w:rPr>
        <w:t>C</w:t>
      </w:r>
      <w:r w:rsidRPr="00F25CC6">
        <w:rPr>
          <w:rFonts w:ascii="Cambria" w:hAnsi="Cambria"/>
          <w:sz w:val="18"/>
          <w:szCs w:val="18"/>
          <w:lang w:val="en-US"/>
        </w:rPr>
        <w:t>onducted by Rating Group Ukraine on behalf of the Center for Insights in Survey Research</w:t>
      </w:r>
      <w:r>
        <w:rPr>
          <w:rFonts w:ascii="Cambria" w:hAnsi="Cambria"/>
          <w:sz w:val="18"/>
          <w:szCs w:val="18"/>
          <w:lang w:val="en-US"/>
        </w:rPr>
        <w:t xml:space="preserve"> // </w:t>
      </w:r>
      <w:hyperlink r:id="rId1" w:history="1">
        <w:r w:rsidRPr="005E3909">
          <w:rPr>
            <w:rStyle w:val="a8"/>
            <w:rFonts w:ascii="Cambria" w:hAnsi="Cambria"/>
            <w:sz w:val="18"/>
            <w:szCs w:val="18"/>
            <w:lang w:val="en-US"/>
          </w:rPr>
          <w:t>http://www.iri.org/resource/ukraine-poll-local-outlook-improves-national-pessimism-remains-high</w:t>
        </w:r>
      </w:hyperlink>
      <w:r>
        <w:rPr>
          <w:rFonts w:ascii="Cambria" w:hAnsi="Cambria"/>
          <w:sz w:val="18"/>
          <w:szCs w:val="18"/>
          <w:lang w:val="en-US"/>
        </w:rPr>
        <w:t xml:space="preserve"> </w:t>
      </w:r>
    </w:p>
  </w:footnote>
  <w:footnote w:id="2">
    <w:p w:rsidR="00D1235D" w:rsidRDefault="00D1235D" w:rsidP="00431758">
      <w:pPr>
        <w:pStyle w:val="a4"/>
        <w:ind w:left="0" w:firstLine="0"/>
      </w:pPr>
      <w:r>
        <w:rPr>
          <w:rStyle w:val="a3"/>
        </w:rPr>
        <w:footnoteRef/>
      </w:r>
      <w:r>
        <w:t xml:space="preserve">У випадку депутатів Одеської обласної ради, місця проведення прийому виборців яких розташовані далі, ніж на 40 км. від обласного центру, перевірка проведення прийому здійснювалась за скороченим форматом: шляхом дзвінків по зазначеним депутатами контактним номерам телефонів в дні та години, зазначені депутатами для здійснення прийому виборців. </w:t>
      </w:r>
    </w:p>
  </w:footnote>
  <w:footnote w:id="3">
    <w:p w:rsidR="00D1235D" w:rsidRDefault="00D1235D" w:rsidP="00BF30FC">
      <w:pPr>
        <w:pStyle w:val="a4"/>
      </w:pPr>
      <w:r>
        <w:rPr>
          <w:rStyle w:val="a3"/>
        </w:rPr>
        <w:footnoteRef/>
      </w:r>
      <w:r>
        <w:t xml:space="preserve"> </w:t>
      </w:r>
      <w:r w:rsidRPr="000B3071">
        <w:rPr>
          <w:rFonts w:ascii="Cambria" w:hAnsi="Cambria"/>
        </w:rPr>
        <w:t>Місцеві ради Одеської області (окрім Одеської міської ради).</w:t>
      </w:r>
      <w:r>
        <w:t xml:space="preserve"> </w:t>
      </w:r>
    </w:p>
  </w:footnote>
  <w:footnote w:id="4">
    <w:p w:rsidR="00D1235D" w:rsidRDefault="00D1235D" w:rsidP="00B956FA">
      <w:pPr>
        <w:pStyle w:val="a4"/>
      </w:pPr>
      <w:r>
        <w:rPr>
          <w:rStyle w:val="a3"/>
        </w:rPr>
        <w:footnoteRef/>
      </w:r>
      <w:r>
        <w:t xml:space="preserve"> </w:t>
      </w:r>
      <w:hyperlink r:id="rId2" w:history="1">
        <w:r w:rsidRPr="00215C4A">
          <w:rPr>
            <w:rStyle w:val="a8"/>
            <w:rFonts w:ascii="Cambria" w:hAnsi="Cambria"/>
          </w:rPr>
          <w:t>https://opora.lviv.ua/wp-content/uploads/2018/04/att_finnal_report.</w:t>
        </w:r>
        <w:r w:rsidRPr="00215C4A">
          <w:rPr>
            <w:rStyle w:val="a8"/>
            <w:rFonts w:ascii="Cambria" w:hAnsi="Cambria"/>
          </w:rPr>
          <w:t>p</w:t>
        </w:r>
        <w:r w:rsidRPr="00215C4A">
          <w:rPr>
            <w:rStyle w:val="a8"/>
            <w:rFonts w:ascii="Cambria" w:hAnsi="Cambria"/>
          </w:rPr>
          <w:t>df</w:t>
        </w:r>
      </w:hyperlink>
      <w:r>
        <w:t xml:space="preserve"> </w:t>
      </w:r>
    </w:p>
  </w:footnote>
  <w:footnote w:id="5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hyperlink r:id="rId3" w:history="1">
        <w:r w:rsidRPr="00B7691D">
          <w:rPr>
            <w:rStyle w:val="a8"/>
            <w:rFonts w:ascii="Cambria" w:hAnsi="Cambria"/>
          </w:rPr>
          <w:t>https://www.lvivrada.gov.ua/deputaty/deputaty-miskoi-rady</w:t>
        </w:r>
      </w:hyperlink>
      <w:r>
        <w:t xml:space="preserve"> </w:t>
      </w:r>
    </w:p>
  </w:footnote>
  <w:footnote w:id="6">
    <w:p w:rsidR="00D1235D" w:rsidRDefault="00D1235D" w:rsidP="00B26DAF">
      <w:pPr>
        <w:pStyle w:val="a4"/>
      </w:pPr>
      <w:r>
        <w:rPr>
          <w:rStyle w:val="a3"/>
        </w:rPr>
        <w:footnoteRef/>
      </w:r>
      <w:r>
        <w:t xml:space="preserve"> </w:t>
      </w:r>
      <w:hyperlink r:id="rId4" w:history="1">
        <w:r w:rsidRPr="00783F51">
          <w:rPr>
            <w:rStyle w:val="a8"/>
            <w:lang w:val="ru-RU"/>
          </w:rPr>
          <w:t>http</w:t>
        </w:r>
        <w:r w:rsidRPr="00783F51">
          <w:rPr>
            <w:rStyle w:val="a8"/>
          </w:rPr>
          <w:t>://</w:t>
        </w:r>
        <w:r w:rsidRPr="00783F51">
          <w:rPr>
            <w:rStyle w:val="a8"/>
            <w:lang w:val="ru-RU"/>
          </w:rPr>
          <w:t>bit</w:t>
        </w:r>
        <w:r w:rsidRPr="00783F51">
          <w:rPr>
            <w:rStyle w:val="a8"/>
          </w:rPr>
          <w:t>.</w:t>
        </w:r>
        <w:r w:rsidRPr="00783F51">
          <w:rPr>
            <w:rStyle w:val="a8"/>
            <w:lang w:val="ru-RU"/>
          </w:rPr>
          <w:t>ly</w:t>
        </w:r>
        <w:r w:rsidRPr="00783F51">
          <w:rPr>
            <w:rStyle w:val="a8"/>
          </w:rPr>
          <w:t>/2</w:t>
        </w:r>
        <w:proofErr w:type="spellStart"/>
        <w:r w:rsidRPr="00783F51">
          <w:rPr>
            <w:rStyle w:val="a8"/>
            <w:lang w:val="ru-RU"/>
          </w:rPr>
          <w:t>ObLgLV</w:t>
        </w:r>
        <w:proofErr w:type="spellEnd"/>
      </w:hyperlink>
    </w:p>
  </w:footnote>
  <w:footnote w:id="7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hyperlink r:id="rId5" w:history="1">
        <w:r w:rsidRPr="00AD2511">
          <w:rPr>
            <w:rStyle w:val="a8"/>
          </w:rPr>
          <w:t>https://www.lvivrada.gov.ua/deputaty/karta-vyborchyh-okrugiv</w:t>
        </w:r>
      </w:hyperlink>
      <w:r>
        <w:t xml:space="preserve"> </w:t>
      </w:r>
    </w:p>
  </w:footnote>
  <w:footnote w:id="8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hyperlink r:id="rId6" w:history="1">
        <w:r w:rsidRPr="00690031">
          <w:rPr>
            <w:rStyle w:val="a8"/>
          </w:rPr>
          <w:t>https://www.lvivrada.gov.ua/deputaty/pryyom-gromadyan</w:t>
        </w:r>
      </w:hyperlink>
    </w:p>
  </w:footnote>
  <w:footnote w:id="9">
    <w:p w:rsidR="00D1235D" w:rsidRDefault="00D1235D" w:rsidP="00690031">
      <w:pPr>
        <w:pStyle w:val="a4"/>
        <w:ind w:left="142" w:hanging="142"/>
      </w:pPr>
      <w:r>
        <w:rPr>
          <w:rStyle w:val="a3"/>
        </w:rPr>
        <w:footnoteRef/>
      </w:r>
      <w:hyperlink r:id="rId7" w:history="1">
        <w:r w:rsidRPr="00690031">
          <w:rPr>
            <w:rStyle w:val="a8"/>
          </w:rPr>
          <w:t>https://www.lvivrada.gov.ua/deputaty/%D0%BA%D0%BE%D0%BD%D1%84%D0%BB%D1%96%D0%BA%D1%82-%D1%96%D0%BD%D1%82%D0%B5%D1%80%D0%B5%D1%81%D1%96%D0%B2</w:t>
        </w:r>
      </w:hyperlink>
      <w:r>
        <w:t xml:space="preserve"> </w:t>
      </w:r>
    </w:p>
  </w:footnote>
  <w:footnote w:id="10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Вони голосують для тебе – Як голосує твій депутат? Львів </w:t>
      </w:r>
      <w:hyperlink r:id="rId8" w:history="1">
        <w:r w:rsidRPr="00A23DB4">
          <w:rPr>
            <w:rStyle w:val="a8"/>
          </w:rPr>
          <w:t>https://l</w:t>
        </w:r>
        <w:r w:rsidRPr="00A23DB4">
          <w:rPr>
            <w:rStyle w:val="a8"/>
          </w:rPr>
          <w:t>v</w:t>
        </w:r>
        <w:r w:rsidRPr="00A23DB4">
          <w:rPr>
            <w:rStyle w:val="a8"/>
          </w:rPr>
          <w:t>iv.rada4you.org/</w:t>
        </w:r>
      </w:hyperlink>
    </w:p>
  </w:footnote>
  <w:footnote w:id="11">
    <w:p w:rsidR="00D1235D" w:rsidRDefault="00D1235D" w:rsidP="0031338F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Сайт Верховної Ради України </w:t>
      </w:r>
      <w:hyperlink r:id="rId9" w:history="1">
        <w:r w:rsidRPr="00B03756">
          <w:rPr>
            <w:rStyle w:val="a8"/>
          </w:rPr>
          <w:t>http://zakon3.rada.gov.ua/laws/show/93-15</w:t>
        </w:r>
      </w:hyperlink>
      <w:r>
        <w:t xml:space="preserve"> </w:t>
      </w:r>
    </w:p>
  </w:footnote>
  <w:footnote w:id="12">
    <w:p w:rsidR="00D1235D" w:rsidRDefault="00D1235D" w:rsidP="0031338F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Інформаційний портал Львівської міської ради, Ухвала №260 </w:t>
      </w:r>
      <w:hyperlink r:id="rId10" w:history="1">
        <w:r w:rsidRPr="00B03756">
          <w:rPr>
            <w:rStyle w:val="a8"/>
          </w:rPr>
          <w:t>http://bit.ly/2yq3dTy</w:t>
        </w:r>
      </w:hyperlink>
      <w:r>
        <w:t xml:space="preserve"> </w:t>
      </w:r>
    </w:p>
  </w:footnote>
  <w:footnote w:id="13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hyperlink r:id="rId11" w:history="1">
        <w:r w:rsidRPr="00AD2511">
          <w:rPr>
            <w:rStyle w:val="a8"/>
          </w:rPr>
          <w:t>https://www.lvivrada.gov.ua/deputaty/pryyom-gromadyan</w:t>
        </w:r>
      </w:hyperlink>
      <w:r>
        <w:t xml:space="preserve"> </w:t>
      </w:r>
    </w:p>
  </w:footnote>
  <w:footnote w:id="14">
    <w:p w:rsidR="00D1235D" w:rsidRPr="009847E8" w:rsidRDefault="00D1235D">
      <w:pPr>
        <w:pStyle w:val="a4"/>
        <w:rPr>
          <w:lang w:val="ru-RU"/>
        </w:rPr>
      </w:pPr>
      <w:r>
        <w:rPr>
          <w:rStyle w:val="a3"/>
        </w:rPr>
        <w:footnoteRef/>
      </w:r>
      <w:r>
        <w:t xml:space="preserve"> </w:t>
      </w:r>
      <w:r>
        <w:t xml:space="preserve">Закон України </w:t>
      </w:r>
      <w:r w:rsidRPr="009847E8">
        <w:rPr>
          <w:lang w:val="ru-RU"/>
        </w:rPr>
        <w:t>“</w:t>
      </w:r>
      <w:r>
        <w:t>Про статус депутатів місцевих рад</w:t>
      </w:r>
      <w:r w:rsidRPr="009847E8">
        <w:rPr>
          <w:lang w:val="ru-RU"/>
        </w:rPr>
        <w:t>”</w:t>
      </w:r>
      <w:r>
        <w:rPr>
          <w:lang w:val="ru-RU"/>
        </w:rPr>
        <w:t xml:space="preserve"> </w:t>
      </w:r>
      <w:hyperlink r:id="rId12" w:history="1">
        <w:r w:rsidRPr="00C36411">
          <w:rPr>
            <w:rStyle w:val="a8"/>
            <w:lang w:val="ru-RU"/>
          </w:rPr>
          <w:t>http://zakon.rada.gov.ua/laws/show/93-15</w:t>
        </w:r>
      </w:hyperlink>
    </w:p>
  </w:footnote>
  <w:footnote w:id="15">
    <w:p w:rsidR="00D1235D" w:rsidRPr="00036146" w:rsidRDefault="00D1235D" w:rsidP="00036146">
      <w:pPr>
        <w:ind w:left="284" w:hanging="284"/>
        <w:contextualSpacing/>
        <w:jc w:val="both"/>
      </w:pPr>
      <w:r>
        <w:rPr>
          <w:rStyle w:val="a3"/>
        </w:rPr>
        <w:footnoteRef/>
      </w:r>
      <w:r>
        <w:t xml:space="preserve"> </w:t>
      </w:r>
      <w:proofErr w:type="spellStart"/>
      <w:r w:rsidRPr="00036146">
        <w:t>Адамик</w:t>
      </w:r>
      <w:proofErr w:type="spellEnd"/>
      <w:r w:rsidRPr="00036146">
        <w:t xml:space="preserve"> Петро, Богун Орися, </w:t>
      </w:r>
      <w:proofErr w:type="spellStart"/>
      <w:r w:rsidRPr="00036146">
        <w:rPr>
          <w:color w:val="000000" w:themeColor="text1"/>
        </w:rPr>
        <w:t>Босаневич</w:t>
      </w:r>
      <w:proofErr w:type="spellEnd"/>
      <w:r w:rsidRPr="00036146">
        <w:rPr>
          <w:color w:val="000000" w:themeColor="text1"/>
        </w:rPr>
        <w:t xml:space="preserve"> Любомир,</w:t>
      </w:r>
      <w:r w:rsidRPr="00036146">
        <w:t xml:space="preserve"> </w:t>
      </w:r>
      <w:proofErr w:type="spellStart"/>
      <w:r w:rsidRPr="00036146">
        <w:rPr>
          <w:color w:val="000000" w:themeColor="text1"/>
        </w:rPr>
        <w:t>Гринишин</w:t>
      </w:r>
      <w:proofErr w:type="spellEnd"/>
      <w:r w:rsidRPr="00036146">
        <w:rPr>
          <w:color w:val="000000" w:themeColor="text1"/>
        </w:rPr>
        <w:t xml:space="preserve"> Володимир,</w:t>
      </w:r>
      <w:r w:rsidRPr="00036146">
        <w:t xml:space="preserve"> </w:t>
      </w:r>
      <w:proofErr w:type="spellStart"/>
      <w:r w:rsidRPr="00036146">
        <w:t>Дворакевич</w:t>
      </w:r>
      <w:proofErr w:type="spellEnd"/>
      <w:r w:rsidRPr="00036146">
        <w:t xml:space="preserve"> Андрій, </w:t>
      </w:r>
      <w:proofErr w:type="spellStart"/>
      <w:r w:rsidRPr="00036146">
        <w:t>Динік</w:t>
      </w:r>
      <w:proofErr w:type="spellEnd"/>
      <w:r w:rsidRPr="00036146">
        <w:t xml:space="preserve"> Оксана, </w:t>
      </w:r>
      <w:proofErr w:type="spellStart"/>
      <w:r w:rsidRPr="00036146">
        <w:rPr>
          <w:color w:val="000000" w:themeColor="text1"/>
        </w:rPr>
        <w:t>Дідух</w:t>
      </w:r>
      <w:proofErr w:type="spellEnd"/>
      <w:r w:rsidRPr="00036146">
        <w:rPr>
          <w:color w:val="000000" w:themeColor="text1"/>
        </w:rPr>
        <w:t xml:space="preserve"> Михайло, </w:t>
      </w:r>
      <w:r w:rsidRPr="00036146">
        <w:t xml:space="preserve">Зубрицька Богданна, Іванів Тетяна, </w:t>
      </w:r>
      <w:proofErr w:type="spellStart"/>
      <w:r w:rsidRPr="00036146">
        <w:t>Корончевський</w:t>
      </w:r>
      <w:proofErr w:type="spellEnd"/>
      <w:r w:rsidRPr="00036146">
        <w:t xml:space="preserve"> Ігор, </w:t>
      </w:r>
      <w:proofErr w:type="spellStart"/>
      <w:r w:rsidRPr="00036146">
        <w:t>Крицак</w:t>
      </w:r>
      <w:proofErr w:type="spellEnd"/>
      <w:r w:rsidRPr="00036146">
        <w:t xml:space="preserve"> Володимир, </w:t>
      </w:r>
      <w:proofErr w:type="spellStart"/>
      <w:r w:rsidRPr="00036146">
        <w:rPr>
          <w:color w:val="000000" w:themeColor="text1"/>
        </w:rPr>
        <w:t>Моравецький</w:t>
      </w:r>
      <w:proofErr w:type="spellEnd"/>
      <w:r w:rsidRPr="00036146">
        <w:rPr>
          <w:color w:val="000000" w:themeColor="text1"/>
        </w:rPr>
        <w:t xml:space="preserve"> Юрій,</w:t>
      </w:r>
      <w:r w:rsidRPr="00036146">
        <w:rPr>
          <w:color w:val="FF0000"/>
        </w:rPr>
        <w:t xml:space="preserve"> </w:t>
      </w:r>
      <w:proofErr w:type="spellStart"/>
      <w:r w:rsidRPr="00036146">
        <w:rPr>
          <w:color w:val="000000" w:themeColor="text1"/>
        </w:rPr>
        <w:t>Роп’як</w:t>
      </w:r>
      <w:proofErr w:type="spellEnd"/>
      <w:r w:rsidRPr="00036146">
        <w:rPr>
          <w:color w:val="000000" w:themeColor="text1"/>
        </w:rPr>
        <w:t xml:space="preserve"> Володимир,</w:t>
      </w:r>
      <w:r w:rsidRPr="00036146">
        <w:t xml:space="preserve"> </w:t>
      </w:r>
      <w:proofErr w:type="spellStart"/>
      <w:r w:rsidRPr="00036146">
        <w:rPr>
          <w:color w:val="000000" w:themeColor="text1"/>
        </w:rPr>
        <w:t>Свінціцький</w:t>
      </w:r>
      <w:proofErr w:type="spellEnd"/>
      <w:r w:rsidRPr="00036146">
        <w:rPr>
          <w:color w:val="000000" w:themeColor="text1"/>
        </w:rPr>
        <w:t xml:space="preserve"> Віталій</w:t>
      </w:r>
      <w:r w:rsidRPr="00036146">
        <w:t xml:space="preserve">, Сердюк Ірина, </w:t>
      </w:r>
      <w:proofErr w:type="spellStart"/>
      <w:r w:rsidRPr="00036146">
        <w:t>Чунис</w:t>
      </w:r>
      <w:proofErr w:type="spellEnd"/>
      <w:r w:rsidRPr="00036146">
        <w:t xml:space="preserve"> Дмитро, Шевців Андрій</w:t>
      </w:r>
      <w:r>
        <w:t>,</w:t>
      </w:r>
      <w:r w:rsidRPr="00036146">
        <w:t xml:space="preserve"> </w:t>
      </w:r>
      <w:proofErr w:type="spellStart"/>
      <w:r w:rsidRPr="00036146">
        <w:t>Шмід</w:t>
      </w:r>
      <w:proofErr w:type="spellEnd"/>
      <w:r w:rsidRPr="00036146">
        <w:t xml:space="preserve"> Олег</w:t>
      </w:r>
    </w:p>
  </w:footnote>
  <w:footnote w:id="16">
    <w:p w:rsidR="00D1235D" w:rsidRPr="00036146" w:rsidRDefault="00D1235D" w:rsidP="00036146">
      <w:pPr>
        <w:pStyle w:val="a4"/>
        <w:ind w:left="284" w:hanging="284"/>
        <w:jc w:val="both"/>
      </w:pPr>
      <w:r>
        <w:rPr>
          <w:rStyle w:val="a3"/>
        </w:rPr>
        <w:footnoteRef/>
      </w:r>
      <w:r>
        <w:t xml:space="preserve"> </w:t>
      </w:r>
      <w:proofErr w:type="spellStart"/>
      <w:r w:rsidRPr="00036146">
        <w:t>Гринда</w:t>
      </w:r>
      <w:proofErr w:type="spellEnd"/>
      <w:r w:rsidRPr="00036146">
        <w:t xml:space="preserve"> Іван, </w:t>
      </w:r>
      <w:proofErr w:type="spellStart"/>
      <w:r w:rsidRPr="00036146">
        <w:t>Грицевич</w:t>
      </w:r>
      <w:proofErr w:type="spellEnd"/>
      <w:r w:rsidRPr="00036146">
        <w:t xml:space="preserve"> Роман, Гула Богдан, Давидович Любов’ю, </w:t>
      </w:r>
      <w:proofErr w:type="spellStart"/>
      <w:r w:rsidRPr="00036146">
        <w:t>Кльофою</w:t>
      </w:r>
      <w:proofErr w:type="spellEnd"/>
      <w:r w:rsidRPr="00036146">
        <w:t xml:space="preserve"> Тарасом, </w:t>
      </w:r>
      <w:r w:rsidRPr="00036146">
        <w:rPr>
          <w:color w:val="000000" w:themeColor="text1"/>
        </w:rPr>
        <w:t>Козловський Григорій,</w:t>
      </w:r>
      <w:r>
        <w:rPr>
          <w:color w:val="FF0000"/>
        </w:rPr>
        <w:t xml:space="preserve"> </w:t>
      </w:r>
      <w:proofErr w:type="spellStart"/>
      <w:r w:rsidRPr="00036146">
        <w:t>Лопачак</w:t>
      </w:r>
      <w:proofErr w:type="spellEnd"/>
      <w:r w:rsidRPr="00036146">
        <w:t xml:space="preserve"> Маркіян, </w:t>
      </w:r>
      <w:proofErr w:type="spellStart"/>
      <w:r w:rsidRPr="00036146">
        <w:t>Палідович</w:t>
      </w:r>
      <w:proofErr w:type="spellEnd"/>
      <w:r w:rsidRPr="00036146">
        <w:t xml:space="preserve"> Назар, Паньків Христиною, Рудницький Іван, Хомчин Юлією</w:t>
      </w:r>
    </w:p>
  </w:footnote>
  <w:footnote w:id="17">
    <w:p w:rsidR="00D1235D" w:rsidRPr="000149BC" w:rsidRDefault="00D1235D">
      <w:pPr>
        <w:pStyle w:val="a4"/>
        <w:rPr>
          <w:lang w:val="ru-RU"/>
        </w:rPr>
      </w:pPr>
      <w:r>
        <w:rPr>
          <w:rStyle w:val="a3"/>
        </w:rPr>
        <w:footnoteRef/>
      </w:r>
      <w:r>
        <w:t xml:space="preserve"> </w:t>
      </w:r>
      <w:r>
        <w:t xml:space="preserve">Графік прийому на сайт львівського осередку партії Об’єднання </w:t>
      </w:r>
      <w:r w:rsidRPr="000149BC">
        <w:rPr>
          <w:lang w:val="ru-RU"/>
        </w:rPr>
        <w:t>“</w:t>
      </w:r>
      <w:r>
        <w:t>Самопоміч</w:t>
      </w:r>
      <w:r w:rsidRPr="000149BC">
        <w:rPr>
          <w:lang w:val="ru-RU"/>
        </w:rPr>
        <w:t>”</w:t>
      </w:r>
      <w:r>
        <w:rPr>
          <w:lang w:val="ru-RU"/>
        </w:rPr>
        <w:t xml:space="preserve"> </w:t>
      </w:r>
      <w:hyperlink r:id="rId13" w:history="1">
        <w:r w:rsidRPr="008A3536">
          <w:rPr>
            <w:rStyle w:val="a8"/>
            <w:lang w:val="ru-RU"/>
          </w:rPr>
          <w:t>http://lviv.samopomich.ua/grafik-pryjomiv-deputativ-fraktsiyi-obyednannya-samopomich-na-lystopad/</w:t>
        </w:r>
      </w:hyperlink>
      <w:r>
        <w:rPr>
          <w:lang w:val="ru-RU"/>
        </w:rPr>
        <w:t xml:space="preserve"> </w:t>
      </w:r>
    </w:p>
  </w:footnote>
  <w:footnote w:id="18">
    <w:p w:rsidR="00D1235D" w:rsidRDefault="00D1235D" w:rsidP="00157E5E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ЗУ </w:t>
      </w:r>
      <w:r w:rsidRPr="009911C6">
        <w:rPr>
          <w:lang w:val="ru-RU"/>
        </w:rPr>
        <w:t>“</w:t>
      </w:r>
      <w:r>
        <w:t>Про статус депутатів місцевих рад</w:t>
      </w:r>
      <w:r w:rsidRPr="009911C6">
        <w:rPr>
          <w:lang w:val="ru-RU"/>
        </w:rPr>
        <w:t>”</w:t>
      </w:r>
      <w:r>
        <w:rPr>
          <w:lang w:val="ru-RU"/>
        </w:rPr>
        <w:t xml:space="preserve"> </w:t>
      </w:r>
      <w:hyperlink r:id="rId14" w:history="1">
        <w:r w:rsidRPr="008A3536">
          <w:rPr>
            <w:rStyle w:val="a8"/>
          </w:rPr>
          <w:t>http://zakon.rada.gov.ua/laws/show/93-15</w:t>
        </w:r>
      </w:hyperlink>
      <w:r>
        <w:t xml:space="preserve"> </w:t>
      </w:r>
    </w:p>
  </w:footnote>
  <w:footnote w:id="19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Регламент Львівської міської ради </w:t>
      </w:r>
      <w:r>
        <w:rPr>
          <w:lang w:val="en-US"/>
        </w:rPr>
        <w:t>VII</w:t>
      </w:r>
      <w:r w:rsidRPr="009911C6">
        <w:rPr>
          <w:lang w:val="ru-RU"/>
        </w:rPr>
        <w:t xml:space="preserve"> </w:t>
      </w:r>
      <w:r>
        <w:t xml:space="preserve">скликання </w:t>
      </w:r>
      <w:hyperlink r:id="rId15" w:history="1">
        <w:r w:rsidRPr="008A3536">
          <w:rPr>
            <w:rStyle w:val="a8"/>
          </w:rPr>
          <w:t>https://www.lvivrada.gov.ua/informacia/reglament-rady</w:t>
        </w:r>
      </w:hyperlink>
      <w:r>
        <w:t xml:space="preserve"> </w:t>
      </w:r>
    </w:p>
  </w:footnote>
  <w:footnote w:id="20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ЗУ </w:t>
      </w:r>
      <w:r w:rsidRPr="009911C6">
        <w:rPr>
          <w:lang w:val="ru-RU"/>
        </w:rPr>
        <w:t>“</w:t>
      </w:r>
      <w:r>
        <w:t>Про статус депутатів місцевих рад</w:t>
      </w:r>
      <w:r w:rsidRPr="009911C6">
        <w:rPr>
          <w:lang w:val="ru-RU"/>
        </w:rPr>
        <w:t>”</w:t>
      </w:r>
      <w:r>
        <w:rPr>
          <w:lang w:val="ru-RU"/>
        </w:rPr>
        <w:t xml:space="preserve"> </w:t>
      </w:r>
      <w:hyperlink r:id="rId16" w:history="1">
        <w:r w:rsidRPr="008A3536">
          <w:rPr>
            <w:rStyle w:val="a8"/>
          </w:rPr>
          <w:t>http://zakon.rada.gov.ua/laws/show/93-15</w:t>
        </w:r>
      </w:hyperlink>
    </w:p>
  </w:footnote>
  <w:footnote w:id="21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ЗУ </w:t>
      </w:r>
      <w:r w:rsidRPr="009911C6">
        <w:rPr>
          <w:lang w:val="ru-RU"/>
        </w:rPr>
        <w:t>“</w:t>
      </w:r>
      <w:r>
        <w:t>Про статус депутатів місцевих рад</w:t>
      </w:r>
      <w:r w:rsidRPr="009911C6">
        <w:rPr>
          <w:lang w:val="ru-RU"/>
        </w:rPr>
        <w:t>”</w:t>
      </w:r>
      <w:r>
        <w:rPr>
          <w:lang w:val="ru-RU"/>
        </w:rPr>
        <w:t xml:space="preserve"> </w:t>
      </w:r>
      <w:hyperlink r:id="rId17" w:history="1">
        <w:r w:rsidRPr="008A3536">
          <w:rPr>
            <w:rStyle w:val="a8"/>
          </w:rPr>
          <w:t>http://zakon.rada.gov.ua/laws/show/93-15</w:t>
        </w:r>
      </w:hyperlink>
    </w:p>
  </w:footnote>
  <w:footnote w:id="22">
    <w:p w:rsidR="00D1235D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Регламент Львівської міської ради </w:t>
      </w:r>
      <w:r>
        <w:rPr>
          <w:lang w:val="en-US"/>
        </w:rPr>
        <w:t>VII</w:t>
      </w:r>
      <w:r w:rsidRPr="009911C6">
        <w:rPr>
          <w:lang w:val="ru-RU"/>
        </w:rPr>
        <w:t xml:space="preserve"> </w:t>
      </w:r>
      <w:r>
        <w:t xml:space="preserve">скликання </w:t>
      </w:r>
      <w:hyperlink r:id="rId18" w:history="1">
        <w:r w:rsidRPr="008A3536">
          <w:rPr>
            <w:rStyle w:val="a8"/>
          </w:rPr>
          <w:t>https://www.lvivrada.gov.ua/informacia/reglament-rady</w:t>
        </w:r>
      </w:hyperlink>
    </w:p>
  </w:footnote>
  <w:footnote w:id="23">
    <w:p w:rsidR="00D1235D" w:rsidRPr="00E77F93" w:rsidRDefault="00D1235D">
      <w:pPr>
        <w:pStyle w:val="a4"/>
      </w:pPr>
      <w:r>
        <w:rPr>
          <w:rStyle w:val="a3"/>
        </w:rPr>
        <w:footnoteRef/>
      </w:r>
      <w:r>
        <w:t xml:space="preserve"> </w:t>
      </w:r>
      <w:r>
        <w:t xml:space="preserve">Наприклад, </w:t>
      </w:r>
      <w:hyperlink r:id="rId19" w:history="1">
        <w:r w:rsidRPr="00E77F93">
          <w:rPr>
            <w:rStyle w:val="a8"/>
          </w:rPr>
          <w:t>http://bit.ly/2LVVNyo</w:t>
        </w:r>
      </w:hyperlink>
      <w:r w:rsidRPr="00E77F93">
        <w:t xml:space="preserve">, </w:t>
      </w:r>
      <w:hyperlink r:id="rId20" w:history="1">
        <w:r w:rsidRPr="00E77F93">
          <w:rPr>
            <w:rStyle w:val="a8"/>
          </w:rPr>
          <w:t>http://bit.ly/2KqUAcA</w:t>
        </w:r>
      </w:hyperlink>
      <w:r w:rsidRPr="00E77F93">
        <w:t xml:space="preserve">, </w:t>
      </w:r>
      <w:hyperlink r:id="rId21" w:history="1">
        <w:r w:rsidRPr="00E77F93">
          <w:rPr>
            <w:rStyle w:val="a8"/>
          </w:rPr>
          <w:t>http://bit.ly/2viEhtB</w:t>
        </w:r>
      </w:hyperlink>
      <w:r w:rsidRPr="00E77F93">
        <w:t xml:space="preserve">, </w:t>
      </w:r>
      <w:hyperlink r:id="rId22" w:history="1">
        <w:r w:rsidRPr="00E77F93">
          <w:rPr>
            <w:rStyle w:val="a8"/>
          </w:rPr>
          <w:t>http://bit.ly/2OGSGrD</w:t>
        </w:r>
      </w:hyperlink>
      <w:r w:rsidRPr="00E77F93">
        <w:t xml:space="preserve">, </w:t>
      </w:r>
      <w:hyperlink r:id="rId23" w:history="1">
        <w:r w:rsidRPr="00E77F93">
          <w:rPr>
            <w:rStyle w:val="a8"/>
          </w:rPr>
          <w:t>http://bit.ly/2viUL54</w:t>
        </w:r>
      </w:hyperlink>
      <w:r w:rsidRPr="00E77F93">
        <w:t xml:space="preserve">, </w:t>
      </w:r>
      <w:hyperlink r:id="rId24" w:history="1">
        <w:r w:rsidRPr="00E77F93">
          <w:rPr>
            <w:rStyle w:val="a8"/>
          </w:rPr>
          <w:t>http://bit.ly/2vCHHqB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454794"/>
      <w:docPartObj>
        <w:docPartGallery w:val="Page Numbers (Top of Page)"/>
        <w:docPartUnique/>
      </w:docPartObj>
    </w:sdtPr>
    <w:sdtContent>
      <w:p w:rsidR="00D1235D" w:rsidRDefault="00D1235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0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1235D" w:rsidRDefault="00D1235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F13"/>
    <w:multiLevelType w:val="hybridMultilevel"/>
    <w:tmpl w:val="6DD4C4E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7161E"/>
    <w:multiLevelType w:val="hybridMultilevel"/>
    <w:tmpl w:val="57A02F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C4EFD"/>
    <w:multiLevelType w:val="hybridMultilevel"/>
    <w:tmpl w:val="0E5C36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C48E2"/>
    <w:multiLevelType w:val="hybridMultilevel"/>
    <w:tmpl w:val="B358A5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F70B2"/>
    <w:multiLevelType w:val="hybridMultilevel"/>
    <w:tmpl w:val="271A6E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64EF9"/>
    <w:multiLevelType w:val="hybridMultilevel"/>
    <w:tmpl w:val="C81A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B3C2A"/>
    <w:multiLevelType w:val="hybridMultilevel"/>
    <w:tmpl w:val="DD8853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93267"/>
    <w:multiLevelType w:val="hybridMultilevel"/>
    <w:tmpl w:val="AF06F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528B2"/>
    <w:multiLevelType w:val="hybridMultilevel"/>
    <w:tmpl w:val="D80CF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5345FA"/>
    <w:multiLevelType w:val="hybridMultilevel"/>
    <w:tmpl w:val="833CFD8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703441"/>
    <w:multiLevelType w:val="hybridMultilevel"/>
    <w:tmpl w:val="D4A0A8D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C6D09C7"/>
    <w:multiLevelType w:val="hybridMultilevel"/>
    <w:tmpl w:val="859AC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C22E0"/>
    <w:multiLevelType w:val="hybridMultilevel"/>
    <w:tmpl w:val="6AF84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E4377"/>
    <w:multiLevelType w:val="hybridMultilevel"/>
    <w:tmpl w:val="A0B4865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C365CC"/>
    <w:multiLevelType w:val="hybridMultilevel"/>
    <w:tmpl w:val="72C0C55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D58FD"/>
    <w:multiLevelType w:val="hybridMultilevel"/>
    <w:tmpl w:val="6DD4C4E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A3E3B"/>
    <w:multiLevelType w:val="hybridMultilevel"/>
    <w:tmpl w:val="6DD4C4E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B5CFB"/>
    <w:multiLevelType w:val="hybridMultilevel"/>
    <w:tmpl w:val="AE50CF14"/>
    <w:lvl w:ilvl="0" w:tplc="B4B65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2AB6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5E3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04E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C8D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AC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6CB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42A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DAC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A822126"/>
    <w:multiLevelType w:val="hybridMultilevel"/>
    <w:tmpl w:val="AEFED5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10179"/>
    <w:multiLevelType w:val="hybridMultilevel"/>
    <w:tmpl w:val="6D8C20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9613F"/>
    <w:multiLevelType w:val="hybridMultilevel"/>
    <w:tmpl w:val="EFF887A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>
    <w:nsid w:val="4DD243B1"/>
    <w:multiLevelType w:val="multilevel"/>
    <w:tmpl w:val="2862BAE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5597567A"/>
    <w:multiLevelType w:val="hybridMultilevel"/>
    <w:tmpl w:val="904C251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9D23E6"/>
    <w:multiLevelType w:val="hybridMultilevel"/>
    <w:tmpl w:val="EE34C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B4BF3"/>
    <w:multiLevelType w:val="hybridMultilevel"/>
    <w:tmpl w:val="EF1EDF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D450C"/>
    <w:multiLevelType w:val="multilevel"/>
    <w:tmpl w:val="318AEC22"/>
    <w:lvl w:ilvl="0">
      <w:start w:val="1"/>
      <w:numFmt w:val="decimal"/>
      <w:lvlText w:val="%1."/>
      <w:lvlJc w:val="left"/>
      <w:pPr>
        <w:ind w:left="11" w:hanging="360"/>
      </w:pPr>
    </w:lvl>
    <w:lvl w:ilvl="1">
      <w:start w:val="1"/>
      <w:numFmt w:val="lowerLetter"/>
      <w:lvlText w:val="%2."/>
      <w:lvlJc w:val="left"/>
      <w:pPr>
        <w:ind w:left="731" w:hanging="360"/>
      </w:pPr>
    </w:lvl>
    <w:lvl w:ilvl="2">
      <w:start w:val="1"/>
      <w:numFmt w:val="lowerRoman"/>
      <w:lvlText w:val="%3."/>
      <w:lvlJc w:val="right"/>
      <w:pPr>
        <w:ind w:left="1451" w:hanging="180"/>
      </w:pPr>
    </w:lvl>
    <w:lvl w:ilvl="3">
      <w:start w:val="1"/>
      <w:numFmt w:val="decimal"/>
      <w:lvlText w:val="%4."/>
      <w:lvlJc w:val="left"/>
      <w:pPr>
        <w:ind w:left="2171" w:hanging="360"/>
      </w:pPr>
    </w:lvl>
    <w:lvl w:ilvl="4">
      <w:start w:val="1"/>
      <w:numFmt w:val="lowerLetter"/>
      <w:lvlText w:val="%5."/>
      <w:lvlJc w:val="left"/>
      <w:pPr>
        <w:ind w:left="2891" w:hanging="360"/>
      </w:pPr>
    </w:lvl>
    <w:lvl w:ilvl="5">
      <w:start w:val="1"/>
      <w:numFmt w:val="lowerRoman"/>
      <w:lvlText w:val="%6."/>
      <w:lvlJc w:val="right"/>
      <w:pPr>
        <w:ind w:left="3611" w:hanging="180"/>
      </w:pPr>
    </w:lvl>
    <w:lvl w:ilvl="6">
      <w:start w:val="1"/>
      <w:numFmt w:val="decimal"/>
      <w:lvlText w:val="%7."/>
      <w:lvlJc w:val="left"/>
      <w:pPr>
        <w:ind w:left="4331" w:hanging="360"/>
      </w:pPr>
    </w:lvl>
    <w:lvl w:ilvl="7">
      <w:start w:val="1"/>
      <w:numFmt w:val="lowerLetter"/>
      <w:lvlText w:val="%8."/>
      <w:lvlJc w:val="left"/>
      <w:pPr>
        <w:ind w:left="5051" w:hanging="360"/>
      </w:pPr>
    </w:lvl>
    <w:lvl w:ilvl="8">
      <w:start w:val="1"/>
      <w:numFmt w:val="lowerRoman"/>
      <w:lvlText w:val="%9."/>
      <w:lvlJc w:val="right"/>
      <w:pPr>
        <w:ind w:left="5771" w:hanging="180"/>
      </w:pPr>
    </w:lvl>
  </w:abstractNum>
  <w:abstractNum w:abstractNumId="26">
    <w:nsid w:val="6CEC6090"/>
    <w:multiLevelType w:val="hybridMultilevel"/>
    <w:tmpl w:val="A28E9E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EF5DCB"/>
    <w:multiLevelType w:val="hybridMultilevel"/>
    <w:tmpl w:val="E646A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B0641"/>
    <w:multiLevelType w:val="hybridMultilevel"/>
    <w:tmpl w:val="4B206F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F964B3"/>
    <w:multiLevelType w:val="hybridMultilevel"/>
    <w:tmpl w:val="65E450E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C2604F8"/>
    <w:multiLevelType w:val="hybridMultilevel"/>
    <w:tmpl w:val="BCBA9D0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0"/>
  </w:num>
  <w:num w:numId="5">
    <w:abstractNumId w:val="17"/>
  </w:num>
  <w:num w:numId="6">
    <w:abstractNumId w:val="16"/>
  </w:num>
  <w:num w:numId="7">
    <w:abstractNumId w:val="25"/>
  </w:num>
  <w:num w:numId="8">
    <w:abstractNumId w:val="21"/>
  </w:num>
  <w:num w:numId="9">
    <w:abstractNumId w:val="1"/>
  </w:num>
  <w:num w:numId="10">
    <w:abstractNumId w:val="5"/>
  </w:num>
  <w:num w:numId="11">
    <w:abstractNumId w:val="10"/>
  </w:num>
  <w:num w:numId="12">
    <w:abstractNumId w:val="9"/>
  </w:num>
  <w:num w:numId="13">
    <w:abstractNumId w:val="27"/>
  </w:num>
  <w:num w:numId="14">
    <w:abstractNumId w:val="24"/>
  </w:num>
  <w:num w:numId="15">
    <w:abstractNumId w:val="14"/>
  </w:num>
  <w:num w:numId="16">
    <w:abstractNumId w:val="12"/>
  </w:num>
  <w:num w:numId="17">
    <w:abstractNumId w:val="7"/>
  </w:num>
  <w:num w:numId="18">
    <w:abstractNumId w:val="8"/>
  </w:num>
  <w:num w:numId="19">
    <w:abstractNumId w:val="29"/>
  </w:num>
  <w:num w:numId="20">
    <w:abstractNumId w:val="28"/>
  </w:num>
  <w:num w:numId="21">
    <w:abstractNumId w:val="30"/>
  </w:num>
  <w:num w:numId="22">
    <w:abstractNumId w:val="23"/>
  </w:num>
  <w:num w:numId="23">
    <w:abstractNumId w:val="18"/>
  </w:num>
  <w:num w:numId="24">
    <w:abstractNumId w:val="22"/>
  </w:num>
  <w:num w:numId="25">
    <w:abstractNumId w:val="20"/>
  </w:num>
  <w:num w:numId="26">
    <w:abstractNumId w:val="19"/>
  </w:num>
  <w:num w:numId="27">
    <w:abstractNumId w:val="6"/>
  </w:num>
  <w:num w:numId="28">
    <w:abstractNumId w:val="26"/>
  </w:num>
  <w:num w:numId="29">
    <w:abstractNumId w:val="11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7E"/>
    <w:rsid w:val="00004E18"/>
    <w:rsid w:val="00010EAE"/>
    <w:rsid w:val="00012F2F"/>
    <w:rsid w:val="000147C6"/>
    <w:rsid w:val="000149BC"/>
    <w:rsid w:val="0001604D"/>
    <w:rsid w:val="00020224"/>
    <w:rsid w:val="0002070C"/>
    <w:rsid w:val="00020F32"/>
    <w:rsid w:val="000230DE"/>
    <w:rsid w:val="00026371"/>
    <w:rsid w:val="00032864"/>
    <w:rsid w:val="00032B1F"/>
    <w:rsid w:val="00032C31"/>
    <w:rsid w:val="00036146"/>
    <w:rsid w:val="00041F4A"/>
    <w:rsid w:val="00041FC7"/>
    <w:rsid w:val="000459C8"/>
    <w:rsid w:val="00046052"/>
    <w:rsid w:val="00046F47"/>
    <w:rsid w:val="0005041C"/>
    <w:rsid w:val="00055CC8"/>
    <w:rsid w:val="00057BC1"/>
    <w:rsid w:val="000660E3"/>
    <w:rsid w:val="000748EC"/>
    <w:rsid w:val="00074C23"/>
    <w:rsid w:val="00074D69"/>
    <w:rsid w:val="00075BB5"/>
    <w:rsid w:val="00076EB6"/>
    <w:rsid w:val="00080F2E"/>
    <w:rsid w:val="00082D6D"/>
    <w:rsid w:val="00085825"/>
    <w:rsid w:val="0008755F"/>
    <w:rsid w:val="00091EFB"/>
    <w:rsid w:val="000935DB"/>
    <w:rsid w:val="000A06EE"/>
    <w:rsid w:val="000A08C3"/>
    <w:rsid w:val="000A12A9"/>
    <w:rsid w:val="000A2314"/>
    <w:rsid w:val="000A70B5"/>
    <w:rsid w:val="000A77FF"/>
    <w:rsid w:val="000B0D07"/>
    <w:rsid w:val="000B3071"/>
    <w:rsid w:val="000B3383"/>
    <w:rsid w:val="000B504E"/>
    <w:rsid w:val="000B5C79"/>
    <w:rsid w:val="000B666B"/>
    <w:rsid w:val="000C3BDE"/>
    <w:rsid w:val="000C697B"/>
    <w:rsid w:val="000D0D12"/>
    <w:rsid w:val="000D1646"/>
    <w:rsid w:val="000D2801"/>
    <w:rsid w:val="000D4B72"/>
    <w:rsid w:val="000E224B"/>
    <w:rsid w:val="000E4451"/>
    <w:rsid w:val="000F04AC"/>
    <w:rsid w:val="000F652A"/>
    <w:rsid w:val="0010084B"/>
    <w:rsid w:val="001027A0"/>
    <w:rsid w:val="001034B5"/>
    <w:rsid w:val="0010571D"/>
    <w:rsid w:val="001109D9"/>
    <w:rsid w:val="00114AE3"/>
    <w:rsid w:val="0012216A"/>
    <w:rsid w:val="00122211"/>
    <w:rsid w:val="0012273F"/>
    <w:rsid w:val="00124B80"/>
    <w:rsid w:val="00125CBF"/>
    <w:rsid w:val="001268B4"/>
    <w:rsid w:val="0012704E"/>
    <w:rsid w:val="00130F5C"/>
    <w:rsid w:val="0013481C"/>
    <w:rsid w:val="0013606A"/>
    <w:rsid w:val="00143BC9"/>
    <w:rsid w:val="00143D55"/>
    <w:rsid w:val="00146C42"/>
    <w:rsid w:val="00157E5E"/>
    <w:rsid w:val="00162FC5"/>
    <w:rsid w:val="001633FD"/>
    <w:rsid w:val="00164B58"/>
    <w:rsid w:val="001655A4"/>
    <w:rsid w:val="00171BD3"/>
    <w:rsid w:val="0017450B"/>
    <w:rsid w:val="00174A44"/>
    <w:rsid w:val="001806D2"/>
    <w:rsid w:val="00181D72"/>
    <w:rsid w:val="0018403C"/>
    <w:rsid w:val="001863C6"/>
    <w:rsid w:val="00197F34"/>
    <w:rsid w:val="001A0C1B"/>
    <w:rsid w:val="001A3262"/>
    <w:rsid w:val="001A3B03"/>
    <w:rsid w:val="001B2BEB"/>
    <w:rsid w:val="001B6292"/>
    <w:rsid w:val="001B6A15"/>
    <w:rsid w:val="001C278D"/>
    <w:rsid w:val="001C3F67"/>
    <w:rsid w:val="001D01BC"/>
    <w:rsid w:val="001D07EE"/>
    <w:rsid w:val="001D4C9F"/>
    <w:rsid w:val="001D5316"/>
    <w:rsid w:val="001E3977"/>
    <w:rsid w:val="001E7175"/>
    <w:rsid w:val="001F09A3"/>
    <w:rsid w:val="001F1AE7"/>
    <w:rsid w:val="001F61DB"/>
    <w:rsid w:val="00200498"/>
    <w:rsid w:val="0020222D"/>
    <w:rsid w:val="002029A0"/>
    <w:rsid w:val="00202BD9"/>
    <w:rsid w:val="002046E4"/>
    <w:rsid w:val="00204AAF"/>
    <w:rsid w:val="00207FC5"/>
    <w:rsid w:val="00210BBE"/>
    <w:rsid w:val="002116FA"/>
    <w:rsid w:val="00211FE1"/>
    <w:rsid w:val="00212332"/>
    <w:rsid w:val="00214177"/>
    <w:rsid w:val="00215C4A"/>
    <w:rsid w:val="00216853"/>
    <w:rsid w:val="00222898"/>
    <w:rsid w:val="00222F74"/>
    <w:rsid w:val="002242C3"/>
    <w:rsid w:val="00224C26"/>
    <w:rsid w:val="0022771E"/>
    <w:rsid w:val="00232625"/>
    <w:rsid w:val="00232F99"/>
    <w:rsid w:val="002362E3"/>
    <w:rsid w:val="00237259"/>
    <w:rsid w:val="00245739"/>
    <w:rsid w:val="002476B9"/>
    <w:rsid w:val="002502C3"/>
    <w:rsid w:val="0025346E"/>
    <w:rsid w:val="0025485C"/>
    <w:rsid w:val="00266013"/>
    <w:rsid w:val="00266173"/>
    <w:rsid w:val="0026665D"/>
    <w:rsid w:val="002766F6"/>
    <w:rsid w:val="002769CC"/>
    <w:rsid w:val="002819BA"/>
    <w:rsid w:val="0028225B"/>
    <w:rsid w:val="00287933"/>
    <w:rsid w:val="00291338"/>
    <w:rsid w:val="00291560"/>
    <w:rsid w:val="0029211C"/>
    <w:rsid w:val="00296EB4"/>
    <w:rsid w:val="002A0476"/>
    <w:rsid w:val="002A31E7"/>
    <w:rsid w:val="002A60B4"/>
    <w:rsid w:val="002B0255"/>
    <w:rsid w:val="002B1D0F"/>
    <w:rsid w:val="002B53C3"/>
    <w:rsid w:val="002B6556"/>
    <w:rsid w:val="002C2DE6"/>
    <w:rsid w:val="002C41EA"/>
    <w:rsid w:val="002C5195"/>
    <w:rsid w:val="002C7E19"/>
    <w:rsid w:val="002D05E4"/>
    <w:rsid w:val="002D1E07"/>
    <w:rsid w:val="002E147B"/>
    <w:rsid w:val="002E4090"/>
    <w:rsid w:val="002E5EC4"/>
    <w:rsid w:val="002E5EC9"/>
    <w:rsid w:val="002E61D3"/>
    <w:rsid w:val="002F23B9"/>
    <w:rsid w:val="002F24B1"/>
    <w:rsid w:val="002F3003"/>
    <w:rsid w:val="002F3ADA"/>
    <w:rsid w:val="002F74E0"/>
    <w:rsid w:val="00303F94"/>
    <w:rsid w:val="00305F4B"/>
    <w:rsid w:val="0031338F"/>
    <w:rsid w:val="00321D13"/>
    <w:rsid w:val="0032269F"/>
    <w:rsid w:val="0032288C"/>
    <w:rsid w:val="00323507"/>
    <w:rsid w:val="003243C1"/>
    <w:rsid w:val="003264A9"/>
    <w:rsid w:val="00326B8A"/>
    <w:rsid w:val="00327481"/>
    <w:rsid w:val="00327BA3"/>
    <w:rsid w:val="00330AFD"/>
    <w:rsid w:val="00331712"/>
    <w:rsid w:val="00331BD6"/>
    <w:rsid w:val="0033247B"/>
    <w:rsid w:val="00332EBE"/>
    <w:rsid w:val="00332F5B"/>
    <w:rsid w:val="003400AC"/>
    <w:rsid w:val="0034127E"/>
    <w:rsid w:val="0034333A"/>
    <w:rsid w:val="00343A3C"/>
    <w:rsid w:val="003471A3"/>
    <w:rsid w:val="00354DEF"/>
    <w:rsid w:val="00356521"/>
    <w:rsid w:val="00357860"/>
    <w:rsid w:val="0036098A"/>
    <w:rsid w:val="003637FA"/>
    <w:rsid w:val="00363A06"/>
    <w:rsid w:val="003721C4"/>
    <w:rsid w:val="0037433B"/>
    <w:rsid w:val="00397353"/>
    <w:rsid w:val="003A0499"/>
    <w:rsid w:val="003A0DE1"/>
    <w:rsid w:val="003A15FD"/>
    <w:rsid w:val="003A42F7"/>
    <w:rsid w:val="003A4904"/>
    <w:rsid w:val="003A5C86"/>
    <w:rsid w:val="003A79CB"/>
    <w:rsid w:val="003B2BBC"/>
    <w:rsid w:val="003B4088"/>
    <w:rsid w:val="003B4132"/>
    <w:rsid w:val="003C1127"/>
    <w:rsid w:val="003C1E31"/>
    <w:rsid w:val="003C41A7"/>
    <w:rsid w:val="003C4539"/>
    <w:rsid w:val="003D1BB0"/>
    <w:rsid w:val="003D5EF1"/>
    <w:rsid w:val="003E0503"/>
    <w:rsid w:val="003E10B8"/>
    <w:rsid w:val="003E7791"/>
    <w:rsid w:val="003E7BEE"/>
    <w:rsid w:val="003F2212"/>
    <w:rsid w:val="003F73C6"/>
    <w:rsid w:val="003F7BE8"/>
    <w:rsid w:val="004004F0"/>
    <w:rsid w:val="00401DD1"/>
    <w:rsid w:val="004044F0"/>
    <w:rsid w:val="00404FFC"/>
    <w:rsid w:val="004105A8"/>
    <w:rsid w:val="004118D9"/>
    <w:rsid w:val="00411A3A"/>
    <w:rsid w:val="004148DE"/>
    <w:rsid w:val="00414A8C"/>
    <w:rsid w:val="00416FAE"/>
    <w:rsid w:val="00417CE4"/>
    <w:rsid w:val="00417D2A"/>
    <w:rsid w:val="0042585A"/>
    <w:rsid w:val="00431758"/>
    <w:rsid w:val="00433D1C"/>
    <w:rsid w:val="0043530E"/>
    <w:rsid w:val="00436362"/>
    <w:rsid w:val="0044007D"/>
    <w:rsid w:val="00440258"/>
    <w:rsid w:val="0044071C"/>
    <w:rsid w:val="0044268E"/>
    <w:rsid w:val="00443131"/>
    <w:rsid w:val="00454C2F"/>
    <w:rsid w:val="00455D54"/>
    <w:rsid w:val="0046318D"/>
    <w:rsid w:val="00464996"/>
    <w:rsid w:val="00465C5A"/>
    <w:rsid w:val="004733E1"/>
    <w:rsid w:val="00473E1C"/>
    <w:rsid w:val="00473E2B"/>
    <w:rsid w:val="00476D73"/>
    <w:rsid w:val="004772ED"/>
    <w:rsid w:val="00477B1C"/>
    <w:rsid w:val="00481ABE"/>
    <w:rsid w:val="00482384"/>
    <w:rsid w:val="00493591"/>
    <w:rsid w:val="00494FEA"/>
    <w:rsid w:val="00496895"/>
    <w:rsid w:val="004A0FF3"/>
    <w:rsid w:val="004A1471"/>
    <w:rsid w:val="004B110F"/>
    <w:rsid w:val="004B3933"/>
    <w:rsid w:val="004C19F7"/>
    <w:rsid w:val="004C1D14"/>
    <w:rsid w:val="004C346C"/>
    <w:rsid w:val="004C6EC3"/>
    <w:rsid w:val="004C7943"/>
    <w:rsid w:val="004D0178"/>
    <w:rsid w:val="004D30B8"/>
    <w:rsid w:val="004D4119"/>
    <w:rsid w:val="004D5A15"/>
    <w:rsid w:val="004E031C"/>
    <w:rsid w:val="004E1070"/>
    <w:rsid w:val="004E33D0"/>
    <w:rsid w:val="004F325F"/>
    <w:rsid w:val="004F35A9"/>
    <w:rsid w:val="004F59CF"/>
    <w:rsid w:val="005013FD"/>
    <w:rsid w:val="00505289"/>
    <w:rsid w:val="00514203"/>
    <w:rsid w:val="0051479B"/>
    <w:rsid w:val="00514EF1"/>
    <w:rsid w:val="00517880"/>
    <w:rsid w:val="00521540"/>
    <w:rsid w:val="005215D6"/>
    <w:rsid w:val="005218EB"/>
    <w:rsid w:val="00521B43"/>
    <w:rsid w:val="005266F5"/>
    <w:rsid w:val="005306C8"/>
    <w:rsid w:val="00531BAA"/>
    <w:rsid w:val="005435C3"/>
    <w:rsid w:val="0054408A"/>
    <w:rsid w:val="00546D5F"/>
    <w:rsid w:val="00547E03"/>
    <w:rsid w:val="00551BD3"/>
    <w:rsid w:val="0055388B"/>
    <w:rsid w:val="005547A9"/>
    <w:rsid w:val="00555200"/>
    <w:rsid w:val="005575C2"/>
    <w:rsid w:val="005630FE"/>
    <w:rsid w:val="00563E4B"/>
    <w:rsid w:val="00565F00"/>
    <w:rsid w:val="005711CC"/>
    <w:rsid w:val="00571297"/>
    <w:rsid w:val="00575F2B"/>
    <w:rsid w:val="00580E48"/>
    <w:rsid w:val="00582CFC"/>
    <w:rsid w:val="00586A33"/>
    <w:rsid w:val="00593DF0"/>
    <w:rsid w:val="00597609"/>
    <w:rsid w:val="005A4F66"/>
    <w:rsid w:val="005A525D"/>
    <w:rsid w:val="005A697E"/>
    <w:rsid w:val="005B2D1E"/>
    <w:rsid w:val="005B4F91"/>
    <w:rsid w:val="005B5C2E"/>
    <w:rsid w:val="005C0877"/>
    <w:rsid w:val="005C2A5E"/>
    <w:rsid w:val="005C4CC1"/>
    <w:rsid w:val="005D079F"/>
    <w:rsid w:val="005D0B5B"/>
    <w:rsid w:val="005D24E4"/>
    <w:rsid w:val="005D3A28"/>
    <w:rsid w:val="005D7663"/>
    <w:rsid w:val="005E0C76"/>
    <w:rsid w:val="005E246B"/>
    <w:rsid w:val="005E5B16"/>
    <w:rsid w:val="005E5F73"/>
    <w:rsid w:val="005F09D6"/>
    <w:rsid w:val="005F1668"/>
    <w:rsid w:val="005F201E"/>
    <w:rsid w:val="005F330F"/>
    <w:rsid w:val="005F473A"/>
    <w:rsid w:val="005F61D6"/>
    <w:rsid w:val="005F7F37"/>
    <w:rsid w:val="00600093"/>
    <w:rsid w:val="006000F8"/>
    <w:rsid w:val="00605917"/>
    <w:rsid w:val="00606759"/>
    <w:rsid w:val="00612582"/>
    <w:rsid w:val="00613F2A"/>
    <w:rsid w:val="0061416A"/>
    <w:rsid w:val="00614EFA"/>
    <w:rsid w:val="006175C3"/>
    <w:rsid w:val="00626DE9"/>
    <w:rsid w:val="0062781C"/>
    <w:rsid w:val="00627E8B"/>
    <w:rsid w:val="00630619"/>
    <w:rsid w:val="00632409"/>
    <w:rsid w:val="00633535"/>
    <w:rsid w:val="00634520"/>
    <w:rsid w:val="00635802"/>
    <w:rsid w:val="006459D8"/>
    <w:rsid w:val="00646042"/>
    <w:rsid w:val="00650573"/>
    <w:rsid w:val="006535C7"/>
    <w:rsid w:val="00656BA4"/>
    <w:rsid w:val="00667D4C"/>
    <w:rsid w:val="00674636"/>
    <w:rsid w:val="00675EA6"/>
    <w:rsid w:val="00677C2E"/>
    <w:rsid w:val="00682DF2"/>
    <w:rsid w:val="00683C54"/>
    <w:rsid w:val="00684591"/>
    <w:rsid w:val="0068669D"/>
    <w:rsid w:val="00690031"/>
    <w:rsid w:val="006902C2"/>
    <w:rsid w:val="00690AFC"/>
    <w:rsid w:val="006920A3"/>
    <w:rsid w:val="006920E2"/>
    <w:rsid w:val="00692DBE"/>
    <w:rsid w:val="00695CFC"/>
    <w:rsid w:val="00696F71"/>
    <w:rsid w:val="006A0295"/>
    <w:rsid w:val="006A3A16"/>
    <w:rsid w:val="006A58F3"/>
    <w:rsid w:val="006B4616"/>
    <w:rsid w:val="006B668A"/>
    <w:rsid w:val="006C678E"/>
    <w:rsid w:val="006D2840"/>
    <w:rsid w:val="006D4F56"/>
    <w:rsid w:val="006D60E3"/>
    <w:rsid w:val="006D629D"/>
    <w:rsid w:val="006D6F85"/>
    <w:rsid w:val="006D7D42"/>
    <w:rsid w:val="006E411C"/>
    <w:rsid w:val="006E423D"/>
    <w:rsid w:val="006E4250"/>
    <w:rsid w:val="006E66E4"/>
    <w:rsid w:val="006E699B"/>
    <w:rsid w:val="006F638E"/>
    <w:rsid w:val="00701B09"/>
    <w:rsid w:val="007075CB"/>
    <w:rsid w:val="00710F26"/>
    <w:rsid w:val="007145EF"/>
    <w:rsid w:val="00715BB9"/>
    <w:rsid w:val="00716FF2"/>
    <w:rsid w:val="00722737"/>
    <w:rsid w:val="00723440"/>
    <w:rsid w:val="007241C6"/>
    <w:rsid w:val="00727FA3"/>
    <w:rsid w:val="00731B37"/>
    <w:rsid w:val="00734F16"/>
    <w:rsid w:val="00740FF0"/>
    <w:rsid w:val="007437EC"/>
    <w:rsid w:val="007446A4"/>
    <w:rsid w:val="00747DCC"/>
    <w:rsid w:val="0075050B"/>
    <w:rsid w:val="00750564"/>
    <w:rsid w:val="00750857"/>
    <w:rsid w:val="0075248B"/>
    <w:rsid w:val="0075517C"/>
    <w:rsid w:val="00755564"/>
    <w:rsid w:val="00756057"/>
    <w:rsid w:val="00762BB8"/>
    <w:rsid w:val="0078001E"/>
    <w:rsid w:val="00783078"/>
    <w:rsid w:val="00783F51"/>
    <w:rsid w:val="00785CED"/>
    <w:rsid w:val="007901DD"/>
    <w:rsid w:val="007A22EA"/>
    <w:rsid w:val="007A3911"/>
    <w:rsid w:val="007B06EA"/>
    <w:rsid w:val="007B43AC"/>
    <w:rsid w:val="007B7438"/>
    <w:rsid w:val="007C018D"/>
    <w:rsid w:val="007C4981"/>
    <w:rsid w:val="007D3366"/>
    <w:rsid w:val="007D3D65"/>
    <w:rsid w:val="007D5B48"/>
    <w:rsid w:val="007E149E"/>
    <w:rsid w:val="007E205B"/>
    <w:rsid w:val="007E3A2A"/>
    <w:rsid w:val="007F1983"/>
    <w:rsid w:val="007F3545"/>
    <w:rsid w:val="007F4A80"/>
    <w:rsid w:val="00802B61"/>
    <w:rsid w:val="00803703"/>
    <w:rsid w:val="0080501D"/>
    <w:rsid w:val="0080613A"/>
    <w:rsid w:val="008076D2"/>
    <w:rsid w:val="00807DAE"/>
    <w:rsid w:val="00816008"/>
    <w:rsid w:val="00817112"/>
    <w:rsid w:val="00817F6C"/>
    <w:rsid w:val="00821066"/>
    <w:rsid w:val="00822C37"/>
    <w:rsid w:val="008271E9"/>
    <w:rsid w:val="00827EEF"/>
    <w:rsid w:val="0083301F"/>
    <w:rsid w:val="0084342E"/>
    <w:rsid w:val="00847326"/>
    <w:rsid w:val="00852DF4"/>
    <w:rsid w:val="008545C8"/>
    <w:rsid w:val="00855016"/>
    <w:rsid w:val="00855976"/>
    <w:rsid w:val="00865970"/>
    <w:rsid w:val="008703EF"/>
    <w:rsid w:val="00871384"/>
    <w:rsid w:val="00872D71"/>
    <w:rsid w:val="00873BB2"/>
    <w:rsid w:val="00875835"/>
    <w:rsid w:val="00875BCD"/>
    <w:rsid w:val="008809F7"/>
    <w:rsid w:val="00883FF0"/>
    <w:rsid w:val="00887E90"/>
    <w:rsid w:val="00891322"/>
    <w:rsid w:val="00893979"/>
    <w:rsid w:val="0089476D"/>
    <w:rsid w:val="0089554B"/>
    <w:rsid w:val="0089613B"/>
    <w:rsid w:val="00896670"/>
    <w:rsid w:val="008A1EC7"/>
    <w:rsid w:val="008A6C64"/>
    <w:rsid w:val="008B104C"/>
    <w:rsid w:val="008B19AB"/>
    <w:rsid w:val="008B1CE9"/>
    <w:rsid w:val="008B3B99"/>
    <w:rsid w:val="008B3FB4"/>
    <w:rsid w:val="008B4191"/>
    <w:rsid w:val="008B4206"/>
    <w:rsid w:val="008C2DF5"/>
    <w:rsid w:val="008C54EF"/>
    <w:rsid w:val="008C6349"/>
    <w:rsid w:val="008C66DD"/>
    <w:rsid w:val="008D032C"/>
    <w:rsid w:val="008D56C3"/>
    <w:rsid w:val="008E0F96"/>
    <w:rsid w:val="008E2033"/>
    <w:rsid w:val="008E22AF"/>
    <w:rsid w:val="008E6CB3"/>
    <w:rsid w:val="00900CE7"/>
    <w:rsid w:val="0090238D"/>
    <w:rsid w:val="00905497"/>
    <w:rsid w:val="00910436"/>
    <w:rsid w:val="009138F1"/>
    <w:rsid w:val="00914469"/>
    <w:rsid w:val="00917540"/>
    <w:rsid w:val="00935248"/>
    <w:rsid w:val="00936990"/>
    <w:rsid w:val="00942EBC"/>
    <w:rsid w:val="00947B9D"/>
    <w:rsid w:val="00950748"/>
    <w:rsid w:val="00953FA5"/>
    <w:rsid w:val="009540E9"/>
    <w:rsid w:val="00962C8E"/>
    <w:rsid w:val="0096321D"/>
    <w:rsid w:val="00964262"/>
    <w:rsid w:val="0096547D"/>
    <w:rsid w:val="00965858"/>
    <w:rsid w:val="0096656B"/>
    <w:rsid w:val="00967D80"/>
    <w:rsid w:val="00973818"/>
    <w:rsid w:val="00974C26"/>
    <w:rsid w:val="009847E8"/>
    <w:rsid w:val="00984B38"/>
    <w:rsid w:val="009879B6"/>
    <w:rsid w:val="009901A7"/>
    <w:rsid w:val="009911C6"/>
    <w:rsid w:val="009964E9"/>
    <w:rsid w:val="0099722D"/>
    <w:rsid w:val="009973DE"/>
    <w:rsid w:val="009B1FF0"/>
    <w:rsid w:val="009B2E50"/>
    <w:rsid w:val="009B36DC"/>
    <w:rsid w:val="009B3D8B"/>
    <w:rsid w:val="009B4881"/>
    <w:rsid w:val="009B5CFF"/>
    <w:rsid w:val="009B730E"/>
    <w:rsid w:val="009B7FDC"/>
    <w:rsid w:val="009C035F"/>
    <w:rsid w:val="009C40C9"/>
    <w:rsid w:val="009C4699"/>
    <w:rsid w:val="009D13E5"/>
    <w:rsid w:val="009E14CE"/>
    <w:rsid w:val="009E1FB5"/>
    <w:rsid w:val="009E286F"/>
    <w:rsid w:val="009E29BE"/>
    <w:rsid w:val="009E3EC0"/>
    <w:rsid w:val="009E76CC"/>
    <w:rsid w:val="009F0311"/>
    <w:rsid w:val="009F05E5"/>
    <w:rsid w:val="009F1B4B"/>
    <w:rsid w:val="009F58AB"/>
    <w:rsid w:val="00A043A6"/>
    <w:rsid w:val="00A06BBA"/>
    <w:rsid w:val="00A07A2B"/>
    <w:rsid w:val="00A1090C"/>
    <w:rsid w:val="00A116C1"/>
    <w:rsid w:val="00A135F6"/>
    <w:rsid w:val="00A13C6D"/>
    <w:rsid w:val="00A2126C"/>
    <w:rsid w:val="00A23A42"/>
    <w:rsid w:val="00A23DB4"/>
    <w:rsid w:val="00A24FA1"/>
    <w:rsid w:val="00A30D32"/>
    <w:rsid w:val="00A3294A"/>
    <w:rsid w:val="00A33F4A"/>
    <w:rsid w:val="00A40A0E"/>
    <w:rsid w:val="00A42983"/>
    <w:rsid w:val="00A54DF0"/>
    <w:rsid w:val="00A60D67"/>
    <w:rsid w:val="00A61575"/>
    <w:rsid w:val="00A63F66"/>
    <w:rsid w:val="00A65CA6"/>
    <w:rsid w:val="00A70AA8"/>
    <w:rsid w:val="00A7127A"/>
    <w:rsid w:val="00A71312"/>
    <w:rsid w:val="00A7137D"/>
    <w:rsid w:val="00A715C6"/>
    <w:rsid w:val="00A72086"/>
    <w:rsid w:val="00A75557"/>
    <w:rsid w:val="00A76D9E"/>
    <w:rsid w:val="00A7718C"/>
    <w:rsid w:val="00A802F6"/>
    <w:rsid w:val="00A81AAC"/>
    <w:rsid w:val="00A82E2C"/>
    <w:rsid w:val="00A85508"/>
    <w:rsid w:val="00A8625A"/>
    <w:rsid w:val="00A90937"/>
    <w:rsid w:val="00AA0BED"/>
    <w:rsid w:val="00AA15B4"/>
    <w:rsid w:val="00AA24D7"/>
    <w:rsid w:val="00AB0290"/>
    <w:rsid w:val="00AB363E"/>
    <w:rsid w:val="00AB61DD"/>
    <w:rsid w:val="00AB70CE"/>
    <w:rsid w:val="00AC40AB"/>
    <w:rsid w:val="00AC4340"/>
    <w:rsid w:val="00AC55C7"/>
    <w:rsid w:val="00AD1F4E"/>
    <w:rsid w:val="00AD613D"/>
    <w:rsid w:val="00AE1CCC"/>
    <w:rsid w:val="00AE1E1E"/>
    <w:rsid w:val="00AE27FE"/>
    <w:rsid w:val="00AE5F07"/>
    <w:rsid w:val="00AE7259"/>
    <w:rsid w:val="00AE751C"/>
    <w:rsid w:val="00AF0E0B"/>
    <w:rsid w:val="00AF119E"/>
    <w:rsid w:val="00AF24C4"/>
    <w:rsid w:val="00AF2CE2"/>
    <w:rsid w:val="00AF2E75"/>
    <w:rsid w:val="00AF337A"/>
    <w:rsid w:val="00AF4917"/>
    <w:rsid w:val="00AF4EFF"/>
    <w:rsid w:val="00AF6A24"/>
    <w:rsid w:val="00AF77A8"/>
    <w:rsid w:val="00B018E3"/>
    <w:rsid w:val="00B0212C"/>
    <w:rsid w:val="00B044DE"/>
    <w:rsid w:val="00B077D7"/>
    <w:rsid w:val="00B12AF1"/>
    <w:rsid w:val="00B13E2E"/>
    <w:rsid w:val="00B1764B"/>
    <w:rsid w:val="00B226D6"/>
    <w:rsid w:val="00B23B8B"/>
    <w:rsid w:val="00B26739"/>
    <w:rsid w:val="00B26DAF"/>
    <w:rsid w:val="00B26EF3"/>
    <w:rsid w:val="00B27A7D"/>
    <w:rsid w:val="00B27EAE"/>
    <w:rsid w:val="00B313A3"/>
    <w:rsid w:val="00B31CB4"/>
    <w:rsid w:val="00B32F70"/>
    <w:rsid w:val="00B33A98"/>
    <w:rsid w:val="00B34662"/>
    <w:rsid w:val="00B34F13"/>
    <w:rsid w:val="00B41D69"/>
    <w:rsid w:val="00B443EF"/>
    <w:rsid w:val="00B456BB"/>
    <w:rsid w:val="00B52A04"/>
    <w:rsid w:val="00B5573B"/>
    <w:rsid w:val="00B61119"/>
    <w:rsid w:val="00B6301E"/>
    <w:rsid w:val="00B66CD4"/>
    <w:rsid w:val="00B7004C"/>
    <w:rsid w:val="00B7691D"/>
    <w:rsid w:val="00B87195"/>
    <w:rsid w:val="00B9050A"/>
    <w:rsid w:val="00B92CD9"/>
    <w:rsid w:val="00B94668"/>
    <w:rsid w:val="00B94DA6"/>
    <w:rsid w:val="00B956FA"/>
    <w:rsid w:val="00BA0EDC"/>
    <w:rsid w:val="00BA1375"/>
    <w:rsid w:val="00BA1D5B"/>
    <w:rsid w:val="00BA3929"/>
    <w:rsid w:val="00BA4743"/>
    <w:rsid w:val="00BB027A"/>
    <w:rsid w:val="00BB48B5"/>
    <w:rsid w:val="00BC0234"/>
    <w:rsid w:val="00BC26F6"/>
    <w:rsid w:val="00BD0CF5"/>
    <w:rsid w:val="00BD246A"/>
    <w:rsid w:val="00BD3A8D"/>
    <w:rsid w:val="00BD649F"/>
    <w:rsid w:val="00BD6A7E"/>
    <w:rsid w:val="00BE0859"/>
    <w:rsid w:val="00BE2D30"/>
    <w:rsid w:val="00BE3FBF"/>
    <w:rsid w:val="00BE4F3A"/>
    <w:rsid w:val="00BE64E2"/>
    <w:rsid w:val="00BE6A7A"/>
    <w:rsid w:val="00BF2910"/>
    <w:rsid w:val="00BF30FC"/>
    <w:rsid w:val="00BF3F0E"/>
    <w:rsid w:val="00C0070A"/>
    <w:rsid w:val="00C039D1"/>
    <w:rsid w:val="00C03C4B"/>
    <w:rsid w:val="00C10042"/>
    <w:rsid w:val="00C12129"/>
    <w:rsid w:val="00C13AD8"/>
    <w:rsid w:val="00C15819"/>
    <w:rsid w:val="00C16609"/>
    <w:rsid w:val="00C21D1D"/>
    <w:rsid w:val="00C235A0"/>
    <w:rsid w:val="00C256B6"/>
    <w:rsid w:val="00C26C37"/>
    <w:rsid w:val="00C3102B"/>
    <w:rsid w:val="00C31E8F"/>
    <w:rsid w:val="00C334EE"/>
    <w:rsid w:val="00C33F6E"/>
    <w:rsid w:val="00C362D7"/>
    <w:rsid w:val="00C40093"/>
    <w:rsid w:val="00C40BCF"/>
    <w:rsid w:val="00C44C29"/>
    <w:rsid w:val="00C45299"/>
    <w:rsid w:val="00C4702F"/>
    <w:rsid w:val="00C47AF7"/>
    <w:rsid w:val="00C51A4A"/>
    <w:rsid w:val="00C521C5"/>
    <w:rsid w:val="00C52E8D"/>
    <w:rsid w:val="00C56B2C"/>
    <w:rsid w:val="00C571DF"/>
    <w:rsid w:val="00C67525"/>
    <w:rsid w:val="00C70B82"/>
    <w:rsid w:val="00C76142"/>
    <w:rsid w:val="00C774F9"/>
    <w:rsid w:val="00C86D18"/>
    <w:rsid w:val="00C87871"/>
    <w:rsid w:val="00C90E71"/>
    <w:rsid w:val="00C92506"/>
    <w:rsid w:val="00C92E64"/>
    <w:rsid w:val="00C97A4B"/>
    <w:rsid w:val="00CA1CF7"/>
    <w:rsid w:val="00CA598A"/>
    <w:rsid w:val="00CA5E1B"/>
    <w:rsid w:val="00CA60BF"/>
    <w:rsid w:val="00CB1E80"/>
    <w:rsid w:val="00CB1F03"/>
    <w:rsid w:val="00CB28F1"/>
    <w:rsid w:val="00CC061E"/>
    <w:rsid w:val="00CC3F43"/>
    <w:rsid w:val="00CC5F52"/>
    <w:rsid w:val="00CC772A"/>
    <w:rsid w:val="00CC7F47"/>
    <w:rsid w:val="00CD3B00"/>
    <w:rsid w:val="00CD5A68"/>
    <w:rsid w:val="00CD5AE6"/>
    <w:rsid w:val="00CD5CC6"/>
    <w:rsid w:val="00CE5503"/>
    <w:rsid w:val="00CE5A4D"/>
    <w:rsid w:val="00CE7C31"/>
    <w:rsid w:val="00CF098A"/>
    <w:rsid w:val="00CF0BFA"/>
    <w:rsid w:val="00CF2385"/>
    <w:rsid w:val="00CF6192"/>
    <w:rsid w:val="00D03296"/>
    <w:rsid w:val="00D1235D"/>
    <w:rsid w:val="00D1264C"/>
    <w:rsid w:val="00D132BB"/>
    <w:rsid w:val="00D205E2"/>
    <w:rsid w:val="00D22FD4"/>
    <w:rsid w:val="00D247D2"/>
    <w:rsid w:val="00D274B5"/>
    <w:rsid w:val="00D31D26"/>
    <w:rsid w:val="00D328E4"/>
    <w:rsid w:val="00D3420A"/>
    <w:rsid w:val="00D34679"/>
    <w:rsid w:val="00D34761"/>
    <w:rsid w:val="00D3482B"/>
    <w:rsid w:val="00D47C1D"/>
    <w:rsid w:val="00D57153"/>
    <w:rsid w:val="00D614DF"/>
    <w:rsid w:val="00D63C2D"/>
    <w:rsid w:val="00D70F23"/>
    <w:rsid w:val="00D728A7"/>
    <w:rsid w:val="00D730A8"/>
    <w:rsid w:val="00D73298"/>
    <w:rsid w:val="00D75463"/>
    <w:rsid w:val="00D8504A"/>
    <w:rsid w:val="00D90BA7"/>
    <w:rsid w:val="00D9305A"/>
    <w:rsid w:val="00D944AB"/>
    <w:rsid w:val="00D97F8F"/>
    <w:rsid w:val="00DA19C2"/>
    <w:rsid w:val="00DA78A5"/>
    <w:rsid w:val="00DB4551"/>
    <w:rsid w:val="00DB5122"/>
    <w:rsid w:val="00DC195C"/>
    <w:rsid w:val="00DC40B8"/>
    <w:rsid w:val="00DC42B9"/>
    <w:rsid w:val="00DC4AF7"/>
    <w:rsid w:val="00DD44C9"/>
    <w:rsid w:val="00DE0198"/>
    <w:rsid w:val="00DE1E0D"/>
    <w:rsid w:val="00DE38C8"/>
    <w:rsid w:val="00DE4ADD"/>
    <w:rsid w:val="00DE7BFF"/>
    <w:rsid w:val="00DF0C2D"/>
    <w:rsid w:val="00DF5025"/>
    <w:rsid w:val="00E016BC"/>
    <w:rsid w:val="00E03195"/>
    <w:rsid w:val="00E04F69"/>
    <w:rsid w:val="00E05FD8"/>
    <w:rsid w:val="00E10A92"/>
    <w:rsid w:val="00E12065"/>
    <w:rsid w:val="00E12B7D"/>
    <w:rsid w:val="00E12EEF"/>
    <w:rsid w:val="00E14D7E"/>
    <w:rsid w:val="00E20B9E"/>
    <w:rsid w:val="00E219DD"/>
    <w:rsid w:val="00E2308C"/>
    <w:rsid w:val="00E23CAF"/>
    <w:rsid w:val="00E25315"/>
    <w:rsid w:val="00E27A74"/>
    <w:rsid w:val="00E3103B"/>
    <w:rsid w:val="00E31191"/>
    <w:rsid w:val="00E3189A"/>
    <w:rsid w:val="00E31A40"/>
    <w:rsid w:val="00E31B0A"/>
    <w:rsid w:val="00E448A9"/>
    <w:rsid w:val="00E45045"/>
    <w:rsid w:val="00E45AD4"/>
    <w:rsid w:val="00E46914"/>
    <w:rsid w:val="00E50853"/>
    <w:rsid w:val="00E51E30"/>
    <w:rsid w:val="00E525EC"/>
    <w:rsid w:val="00E5616B"/>
    <w:rsid w:val="00E66EE3"/>
    <w:rsid w:val="00E7002C"/>
    <w:rsid w:val="00E77F93"/>
    <w:rsid w:val="00E85DCD"/>
    <w:rsid w:val="00E8751E"/>
    <w:rsid w:val="00E9146A"/>
    <w:rsid w:val="00E918DA"/>
    <w:rsid w:val="00E92F2F"/>
    <w:rsid w:val="00E93EC4"/>
    <w:rsid w:val="00EA07B0"/>
    <w:rsid w:val="00EA1ECF"/>
    <w:rsid w:val="00EB5BD8"/>
    <w:rsid w:val="00EB627D"/>
    <w:rsid w:val="00EB7112"/>
    <w:rsid w:val="00ED05A0"/>
    <w:rsid w:val="00ED083C"/>
    <w:rsid w:val="00ED238C"/>
    <w:rsid w:val="00ED2A0F"/>
    <w:rsid w:val="00ED381A"/>
    <w:rsid w:val="00ED6640"/>
    <w:rsid w:val="00EE03D4"/>
    <w:rsid w:val="00EE20D3"/>
    <w:rsid w:val="00EE284B"/>
    <w:rsid w:val="00EE6F83"/>
    <w:rsid w:val="00EF10CB"/>
    <w:rsid w:val="00EF1ECE"/>
    <w:rsid w:val="00EF4F43"/>
    <w:rsid w:val="00EF5383"/>
    <w:rsid w:val="00EF67BC"/>
    <w:rsid w:val="00EF6D07"/>
    <w:rsid w:val="00EF7F3C"/>
    <w:rsid w:val="00F14F5D"/>
    <w:rsid w:val="00F164D3"/>
    <w:rsid w:val="00F16E27"/>
    <w:rsid w:val="00F2099F"/>
    <w:rsid w:val="00F21B26"/>
    <w:rsid w:val="00F22B91"/>
    <w:rsid w:val="00F2577F"/>
    <w:rsid w:val="00F25CC6"/>
    <w:rsid w:val="00F27119"/>
    <w:rsid w:val="00F408E4"/>
    <w:rsid w:val="00F42E69"/>
    <w:rsid w:val="00F43422"/>
    <w:rsid w:val="00F43958"/>
    <w:rsid w:val="00F473BA"/>
    <w:rsid w:val="00F47DDA"/>
    <w:rsid w:val="00F5009F"/>
    <w:rsid w:val="00F50BC9"/>
    <w:rsid w:val="00F52954"/>
    <w:rsid w:val="00F64F1A"/>
    <w:rsid w:val="00F662A6"/>
    <w:rsid w:val="00F70324"/>
    <w:rsid w:val="00F71BFD"/>
    <w:rsid w:val="00F73332"/>
    <w:rsid w:val="00F75493"/>
    <w:rsid w:val="00F77E78"/>
    <w:rsid w:val="00F81621"/>
    <w:rsid w:val="00F864D3"/>
    <w:rsid w:val="00F90861"/>
    <w:rsid w:val="00F909E2"/>
    <w:rsid w:val="00F90D32"/>
    <w:rsid w:val="00F92DD6"/>
    <w:rsid w:val="00F94617"/>
    <w:rsid w:val="00FA0387"/>
    <w:rsid w:val="00FA0CD0"/>
    <w:rsid w:val="00FA0DBF"/>
    <w:rsid w:val="00FA1AED"/>
    <w:rsid w:val="00FA2F0C"/>
    <w:rsid w:val="00FA6207"/>
    <w:rsid w:val="00FB192D"/>
    <w:rsid w:val="00FB4DDA"/>
    <w:rsid w:val="00FB735B"/>
    <w:rsid w:val="00FC07ED"/>
    <w:rsid w:val="00FC21C6"/>
    <w:rsid w:val="00FC36E8"/>
    <w:rsid w:val="00FC7139"/>
    <w:rsid w:val="00FD009A"/>
    <w:rsid w:val="00FD235C"/>
    <w:rsid w:val="00FD416A"/>
    <w:rsid w:val="00FD4FC3"/>
    <w:rsid w:val="00FD6E2C"/>
    <w:rsid w:val="00FE2F5D"/>
    <w:rsid w:val="00FE3B30"/>
    <w:rsid w:val="00FE52B3"/>
    <w:rsid w:val="00FE7663"/>
    <w:rsid w:val="00FF4A86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437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F58AB"/>
    <w:rPr>
      <w:vertAlign w:val="superscript"/>
    </w:rPr>
  </w:style>
  <w:style w:type="paragraph" w:styleId="a4">
    <w:name w:val="footnote text"/>
    <w:basedOn w:val="a"/>
    <w:link w:val="a5"/>
    <w:uiPriority w:val="99"/>
    <w:rsid w:val="009F58AB"/>
    <w:pPr>
      <w:suppressLineNumbers/>
      <w:ind w:left="283" w:hanging="283"/>
    </w:pPr>
    <w:rPr>
      <w:lang w:eastAsia="ar-SA"/>
    </w:rPr>
  </w:style>
  <w:style w:type="character" w:customStyle="1" w:styleId="a5">
    <w:name w:val="Текст виноски Знак"/>
    <w:basedOn w:val="a0"/>
    <w:link w:val="a4"/>
    <w:uiPriority w:val="99"/>
    <w:rsid w:val="009F58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9F58AB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9F58A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F25CC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83FF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2126C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2126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8271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271E9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437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ae">
    <w:name w:val="TOC Heading"/>
    <w:basedOn w:val="1"/>
    <w:next w:val="a"/>
    <w:uiPriority w:val="39"/>
    <w:unhideWhenUsed/>
    <w:qFormat/>
    <w:rsid w:val="00DC40B8"/>
    <w:pPr>
      <w:suppressAutoHyphens w:val="0"/>
      <w:spacing w:line="259" w:lineRule="auto"/>
      <w:outlineLvl w:val="9"/>
    </w:pPr>
    <w:rPr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DC40B8"/>
    <w:pPr>
      <w:spacing w:after="100"/>
    </w:pPr>
  </w:style>
  <w:style w:type="character" w:styleId="af">
    <w:name w:val="annotation reference"/>
    <w:basedOn w:val="a0"/>
    <w:uiPriority w:val="99"/>
    <w:semiHidden/>
    <w:unhideWhenUsed/>
    <w:rsid w:val="00AB029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B0290"/>
  </w:style>
  <w:style w:type="character" w:customStyle="1" w:styleId="af1">
    <w:name w:val="Текст примітки Знак"/>
    <w:basedOn w:val="a0"/>
    <w:link w:val="af0"/>
    <w:uiPriority w:val="99"/>
    <w:semiHidden/>
    <w:rsid w:val="00AB02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0290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AB029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431758"/>
    <w:rPr>
      <w:color w:val="605E5C"/>
      <w:shd w:val="clear" w:color="auto" w:fill="E1DFDD"/>
    </w:rPr>
  </w:style>
  <w:style w:type="paragraph" w:styleId="af4">
    <w:name w:val="No Spacing"/>
    <w:link w:val="af5"/>
    <w:uiPriority w:val="1"/>
    <w:qFormat/>
    <w:rsid w:val="00AE7259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af5">
    <w:name w:val="Без інтервалів Знак"/>
    <w:basedOn w:val="a0"/>
    <w:link w:val="af4"/>
    <w:uiPriority w:val="1"/>
    <w:rsid w:val="00AE7259"/>
    <w:rPr>
      <w:rFonts w:eastAsiaTheme="minorEastAsia"/>
      <w:lang w:val="en-US" w:eastAsia="zh-CN"/>
    </w:rPr>
  </w:style>
  <w:style w:type="character" w:customStyle="1" w:styleId="-">
    <w:name w:val="Интернет-ссылка"/>
    <w:basedOn w:val="a0"/>
    <w:uiPriority w:val="99"/>
    <w:unhideWhenUsed/>
    <w:rsid w:val="00032B1F"/>
    <w:rPr>
      <w:color w:val="0563C1" w:themeColor="hyperlink"/>
      <w:u w:val="single"/>
    </w:rPr>
  </w:style>
  <w:style w:type="character" w:customStyle="1" w:styleId="st">
    <w:name w:val="st"/>
    <w:basedOn w:val="a0"/>
    <w:rsid w:val="00BE6A7A"/>
  </w:style>
  <w:style w:type="table" w:styleId="af6">
    <w:name w:val="Table Grid"/>
    <w:basedOn w:val="a1"/>
    <w:uiPriority w:val="59"/>
    <w:rsid w:val="00C97A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rmal (Web)"/>
    <w:basedOn w:val="a"/>
    <w:uiPriority w:val="99"/>
    <w:semiHidden/>
    <w:unhideWhenUsed/>
    <w:rsid w:val="00C97A4B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f8">
    <w:name w:val="Strong"/>
    <w:basedOn w:val="a0"/>
    <w:uiPriority w:val="22"/>
    <w:qFormat/>
    <w:rsid w:val="00C97A4B"/>
    <w:rPr>
      <w:b/>
      <w:bCs/>
    </w:rPr>
  </w:style>
  <w:style w:type="character" w:styleId="af9">
    <w:name w:val="FollowedHyperlink"/>
    <w:basedOn w:val="a0"/>
    <w:uiPriority w:val="99"/>
    <w:semiHidden/>
    <w:unhideWhenUsed/>
    <w:rsid w:val="00C97A4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97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ий HTML Знак"/>
    <w:basedOn w:val="a0"/>
    <w:link w:val="HTML"/>
    <w:uiPriority w:val="99"/>
    <w:rsid w:val="00C97A4B"/>
    <w:rPr>
      <w:rFonts w:ascii="Courier New" w:eastAsia="Times New Roman" w:hAnsi="Courier New" w:cs="Courier New"/>
      <w:sz w:val="20"/>
      <w:szCs w:val="20"/>
      <w:lang w:val="en-US"/>
    </w:rPr>
  </w:style>
  <w:style w:type="character" w:styleId="afa">
    <w:name w:val="page number"/>
    <w:basedOn w:val="a0"/>
    <w:uiPriority w:val="99"/>
    <w:semiHidden/>
    <w:unhideWhenUsed/>
    <w:rsid w:val="00C97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437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F58AB"/>
    <w:rPr>
      <w:vertAlign w:val="superscript"/>
    </w:rPr>
  </w:style>
  <w:style w:type="paragraph" w:styleId="a4">
    <w:name w:val="footnote text"/>
    <w:basedOn w:val="a"/>
    <w:link w:val="a5"/>
    <w:uiPriority w:val="99"/>
    <w:rsid w:val="009F58AB"/>
    <w:pPr>
      <w:suppressLineNumbers/>
      <w:ind w:left="283" w:hanging="283"/>
    </w:pPr>
    <w:rPr>
      <w:lang w:eastAsia="ar-SA"/>
    </w:rPr>
  </w:style>
  <w:style w:type="character" w:customStyle="1" w:styleId="a5">
    <w:name w:val="Текст виноски Знак"/>
    <w:basedOn w:val="a0"/>
    <w:link w:val="a4"/>
    <w:uiPriority w:val="99"/>
    <w:rsid w:val="009F58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9F58AB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9F58A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F25CC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83FF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2126C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2126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8271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271E9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437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ae">
    <w:name w:val="TOC Heading"/>
    <w:basedOn w:val="1"/>
    <w:next w:val="a"/>
    <w:uiPriority w:val="39"/>
    <w:unhideWhenUsed/>
    <w:qFormat/>
    <w:rsid w:val="00DC40B8"/>
    <w:pPr>
      <w:suppressAutoHyphens w:val="0"/>
      <w:spacing w:line="259" w:lineRule="auto"/>
      <w:outlineLvl w:val="9"/>
    </w:pPr>
    <w:rPr>
      <w:lang w:eastAsia="uk-UA"/>
    </w:rPr>
  </w:style>
  <w:style w:type="paragraph" w:styleId="11">
    <w:name w:val="toc 1"/>
    <w:basedOn w:val="a"/>
    <w:next w:val="a"/>
    <w:autoRedefine/>
    <w:uiPriority w:val="39"/>
    <w:unhideWhenUsed/>
    <w:rsid w:val="00DC40B8"/>
    <w:pPr>
      <w:spacing w:after="100"/>
    </w:pPr>
  </w:style>
  <w:style w:type="character" w:styleId="af">
    <w:name w:val="annotation reference"/>
    <w:basedOn w:val="a0"/>
    <w:uiPriority w:val="99"/>
    <w:semiHidden/>
    <w:unhideWhenUsed/>
    <w:rsid w:val="00AB029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B0290"/>
  </w:style>
  <w:style w:type="character" w:customStyle="1" w:styleId="af1">
    <w:name w:val="Текст примітки Знак"/>
    <w:basedOn w:val="a0"/>
    <w:link w:val="af0"/>
    <w:uiPriority w:val="99"/>
    <w:semiHidden/>
    <w:rsid w:val="00AB029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0290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AB029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431758"/>
    <w:rPr>
      <w:color w:val="605E5C"/>
      <w:shd w:val="clear" w:color="auto" w:fill="E1DFDD"/>
    </w:rPr>
  </w:style>
  <w:style w:type="paragraph" w:styleId="af4">
    <w:name w:val="No Spacing"/>
    <w:link w:val="af5"/>
    <w:uiPriority w:val="1"/>
    <w:qFormat/>
    <w:rsid w:val="00AE7259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af5">
    <w:name w:val="Без інтервалів Знак"/>
    <w:basedOn w:val="a0"/>
    <w:link w:val="af4"/>
    <w:uiPriority w:val="1"/>
    <w:rsid w:val="00AE7259"/>
    <w:rPr>
      <w:rFonts w:eastAsiaTheme="minorEastAsia"/>
      <w:lang w:val="en-US" w:eastAsia="zh-CN"/>
    </w:rPr>
  </w:style>
  <w:style w:type="character" w:customStyle="1" w:styleId="-">
    <w:name w:val="Интернет-ссылка"/>
    <w:basedOn w:val="a0"/>
    <w:uiPriority w:val="99"/>
    <w:unhideWhenUsed/>
    <w:rsid w:val="00032B1F"/>
    <w:rPr>
      <w:color w:val="0563C1" w:themeColor="hyperlink"/>
      <w:u w:val="single"/>
    </w:rPr>
  </w:style>
  <w:style w:type="character" w:customStyle="1" w:styleId="st">
    <w:name w:val="st"/>
    <w:basedOn w:val="a0"/>
    <w:rsid w:val="00BE6A7A"/>
  </w:style>
  <w:style w:type="table" w:styleId="af6">
    <w:name w:val="Table Grid"/>
    <w:basedOn w:val="a1"/>
    <w:uiPriority w:val="59"/>
    <w:rsid w:val="00C97A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rmal (Web)"/>
    <w:basedOn w:val="a"/>
    <w:uiPriority w:val="99"/>
    <w:semiHidden/>
    <w:unhideWhenUsed/>
    <w:rsid w:val="00C97A4B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f8">
    <w:name w:val="Strong"/>
    <w:basedOn w:val="a0"/>
    <w:uiPriority w:val="22"/>
    <w:qFormat/>
    <w:rsid w:val="00C97A4B"/>
    <w:rPr>
      <w:b/>
      <w:bCs/>
    </w:rPr>
  </w:style>
  <w:style w:type="character" w:styleId="af9">
    <w:name w:val="FollowedHyperlink"/>
    <w:basedOn w:val="a0"/>
    <w:uiPriority w:val="99"/>
    <w:semiHidden/>
    <w:unhideWhenUsed/>
    <w:rsid w:val="00C97A4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97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ий HTML Знак"/>
    <w:basedOn w:val="a0"/>
    <w:link w:val="HTML"/>
    <w:uiPriority w:val="99"/>
    <w:rsid w:val="00C97A4B"/>
    <w:rPr>
      <w:rFonts w:ascii="Courier New" w:eastAsia="Times New Roman" w:hAnsi="Courier New" w:cs="Courier New"/>
      <w:sz w:val="20"/>
      <w:szCs w:val="20"/>
      <w:lang w:val="en-US"/>
    </w:rPr>
  </w:style>
  <w:style w:type="character" w:styleId="afa">
    <w:name w:val="page number"/>
    <w:basedOn w:val="a0"/>
    <w:uiPriority w:val="99"/>
    <w:semiHidden/>
    <w:unhideWhenUsed/>
    <w:rsid w:val="00C97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0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5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1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vivrada.gov.ua/component/k2/item/3432-rudnytskyi-ivan-ivanovych-solidarnist" TargetMode="External"/><Relationship Id="rId21" Type="http://schemas.openxmlformats.org/officeDocument/2006/relationships/hyperlink" Target="https://www.lvivrada.gov.ua/component/k2/item/5404-dovzhyk-viktoriya-viktorivna-samopomich" TargetMode="External"/><Relationship Id="rId42" Type="http://schemas.openxmlformats.org/officeDocument/2006/relationships/hyperlink" Target="https://www.lvivrada.gov.ua/component/k2/item/5408-zinkevych-igor-volodymyrovych-ukrop" TargetMode="External"/><Relationship Id="rId47" Type="http://schemas.openxmlformats.org/officeDocument/2006/relationships/hyperlink" Target="https://www.lvivrada.gov.ua/component/k2/item/5422-pak-ulyana-igorivna-solidarnist" TargetMode="External"/><Relationship Id="rId63" Type="http://schemas.openxmlformats.org/officeDocument/2006/relationships/hyperlink" Target="https://www.lvivrada.gov.ua/component/k2/item/5433-sorochkin-oleg-viktorovych-gromadianska-pozytsia" TargetMode="External"/><Relationship Id="rId68" Type="http://schemas.openxmlformats.org/officeDocument/2006/relationships/hyperlink" Target="https://www.lvivrada.gov.ua/component/k2/item/5395-vasylyshyn-oleg-myhaylovych-samopomich" TargetMode="External"/><Relationship Id="rId84" Type="http://schemas.openxmlformats.org/officeDocument/2006/relationships/hyperlink" Target="https://www.lvivrada.gov.ua/component/k2/item/3432-rudnytskyi-ivan-ivanovych-solidarnist" TargetMode="External"/><Relationship Id="rId89" Type="http://schemas.openxmlformats.org/officeDocument/2006/relationships/hyperlink" Target="https://www.lvivrada.gov.ua/component/k2/item/5437-chunys-dmytro-fedorovych-vo-svoboda" TargetMode="External"/><Relationship Id="rId16" Type="http://schemas.openxmlformats.org/officeDocument/2006/relationships/hyperlink" Target="https://www.lvivrada.gov.ua/component/k2/item/5438-shevciv-andriy-volodymyrovych-samopomich" TargetMode="External"/><Relationship Id="rId11" Type="http://schemas.openxmlformats.org/officeDocument/2006/relationships/hyperlink" Target="https://opora.lviv.ua/wp-content/uploads/2018/04/att_finnal_report.pdf" TargetMode="External"/><Relationship Id="rId32" Type="http://schemas.openxmlformats.org/officeDocument/2006/relationships/hyperlink" Target="https://www.lvivrada.gov.ua/component/k2/item/5394-vany-igor-myhaylovych-gromadianska-pozytsia" TargetMode="External"/><Relationship Id="rId37" Type="http://schemas.openxmlformats.org/officeDocument/2006/relationships/hyperlink" Target="https://www.lvivrada.gov.ua/component/k2/item/3476-hutnyk-andriian-yuriiovych-vo-svoboda-okruh-35" TargetMode="External"/><Relationship Id="rId53" Type="http://schemas.openxmlformats.org/officeDocument/2006/relationships/hyperlink" Target="https://www.lvivrada.gov.ua/component/k2/item/5431-svishtov-vitaliy-oleksandrovych-solidarnist" TargetMode="External"/><Relationship Id="rId58" Type="http://schemas.openxmlformats.org/officeDocument/2006/relationships/hyperlink" Target="https://www.lvivrada.gov.ua/component/k2/item/4832-davydovych-lyubov-pavlivna-samopomich" TargetMode="External"/><Relationship Id="rId74" Type="http://schemas.openxmlformats.org/officeDocument/2006/relationships/hyperlink" Target="https://www.lvivrada.gov.ua/component/k2/item/5415-kolyada-maksym-mykolayovych-samopomich" TargetMode="External"/><Relationship Id="rId79" Type="http://schemas.openxmlformats.org/officeDocument/2006/relationships/hyperlink" Target="https://www.lvivrada.gov.ua/component/k2/item/5421-orshak-iryna-bogdanivna-narodnyy-kontroly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lvivrada.gov.ua/component/k2/item/5439-shmid-oleg-edvardovych-samopomich" TargetMode="External"/><Relationship Id="rId95" Type="http://schemas.openxmlformats.org/officeDocument/2006/relationships/comments" Target="comments.xml"/><Relationship Id="rId22" Type="http://schemas.openxmlformats.org/officeDocument/2006/relationships/hyperlink" Target="https://www.lvivrada.gov.ua/component/k2/item/5409-zubrycyka-bogdanna-ivanivna-samopomich" TargetMode="External"/><Relationship Id="rId27" Type="http://schemas.openxmlformats.org/officeDocument/2006/relationships/hyperlink" Target="https://www.lvivrada.gov.ua/component/k2/item/5429-rubay-oksana-andrijivna-samopomich" TargetMode="External"/><Relationship Id="rId43" Type="http://schemas.openxmlformats.org/officeDocument/2006/relationships/hyperlink" Target="https://www.lvivrada.gov.ua/component/k2/item/5412-ivah-sergiy-yaroslavovych-solidarnist" TargetMode="External"/><Relationship Id="rId48" Type="http://schemas.openxmlformats.org/officeDocument/2006/relationships/hyperlink" Target="https://www.lvivrada.gov.ua/component/k2/item/5423-palidovych-nazar-orestovych-gromadianska-pozytsia" TargetMode="External"/><Relationship Id="rId64" Type="http://schemas.openxmlformats.org/officeDocument/2006/relationships/hyperlink" Target="https://www.lvivrada.gov.ua/component/k2/item/5031-choliy-taras-bogdanovych-ugp" TargetMode="External"/><Relationship Id="rId69" Type="http://schemas.openxmlformats.org/officeDocument/2006/relationships/hyperlink" Target="https://www.lvivrada.gov.ua/component/k2/item/3480-hrynda-ivan-yaroslavovych-ukrop" TargetMode="External"/><Relationship Id="rId80" Type="http://schemas.openxmlformats.org/officeDocument/2006/relationships/hyperlink" Target="https://www.lvivrada.gov.ua/component/k2/item/5424-panykiv-hrystyna-volodymyrivna-samopomich" TargetMode="External"/><Relationship Id="rId85" Type="http://schemas.openxmlformats.org/officeDocument/2006/relationships/hyperlink" Target="https://www.lvivrada.gov.ua/component/k2/item/5432-serdyuk-iryna-oleksijivna-gromadianska-pozytsi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ogle.com/maps/d/u/0/viewer?mid=1jOXUOQLFGA0kvTugjZU5nkuuRl92DT5V&amp;hl=uk&amp;fbclid=IwAR2BSDrKvsG57QiFijNRN5JSILKjWUHeioHFhCDygIYEFUzH0KX0OCamj48&amp;ll=49.843596213396665%2C23.975233950000074&amp;z=12" TargetMode="External"/><Relationship Id="rId17" Type="http://schemas.openxmlformats.org/officeDocument/2006/relationships/hyperlink" Target="https://www.lvivrada.gov.ua/component/k2/item/3495-adamyk-petro-mykhailovych-solidarnist" TargetMode="External"/><Relationship Id="rId25" Type="http://schemas.openxmlformats.org/officeDocument/2006/relationships/hyperlink" Target="https://www.lvivrada.gov.ua/component/k2/item/5419-melynyk-yuriy-mykolayovych-samopomich" TargetMode="External"/><Relationship Id="rId33" Type="http://schemas.openxmlformats.org/officeDocument/2006/relationships/hyperlink" Target="https://www.lvivrada.gov.ua/component/k2/item/5396-vorko-taras-igorovych-narodnyy-kontroly-super" TargetMode="External"/><Relationship Id="rId38" Type="http://schemas.openxmlformats.org/officeDocument/2006/relationships/hyperlink" Target="https://www.lvivrada.gov.ua/component/k2/item/5400-danylkiv-myroslav-ivanovych-ugp" TargetMode="External"/><Relationship Id="rId46" Type="http://schemas.openxmlformats.org/officeDocument/2006/relationships/hyperlink" Target="https://www.lvivrada.gov.ua/component/k2/item/3463-kuzheliuk-yurii-anatoliiovych-gromadianska-pozytsia" TargetMode="External"/><Relationship Id="rId59" Type="http://schemas.openxmlformats.org/officeDocument/2006/relationships/hyperlink" Target="https://www.lvivrada.gov.ua/component/k2/item/5402-dynik-oksana-viktorivna-samopomich" TargetMode="External"/><Relationship Id="rId67" Type="http://schemas.openxmlformats.org/officeDocument/2006/relationships/hyperlink" Target="https://www.lvivrada.gov.ua/component/k2/item/5392-bogun-orysya-yaroslavivna-samopomich" TargetMode="External"/><Relationship Id="rId20" Type="http://schemas.openxmlformats.org/officeDocument/2006/relationships/hyperlink" Target="https://www.lvivrada.gov.ua/component/k2/item/5402-dynik-oksana-viktorivna-samopomich" TargetMode="External"/><Relationship Id="rId41" Type="http://schemas.openxmlformats.org/officeDocument/2006/relationships/hyperlink" Target="https://www.lvivrada.gov.ua/component/k2/item/5407-zabarylo-anatoliy-yuriyovych-pozafraktsiinyi" TargetMode="External"/><Relationship Id="rId54" Type="http://schemas.openxmlformats.org/officeDocument/2006/relationships/hyperlink" Target="https://www.lvivrada.gov.ua/component/k2/item/5435-telishevsykyy-igor-zinoviyovych-ukrop-35" TargetMode="External"/><Relationship Id="rId62" Type="http://schemas.openxmlformats.org/officeDocument/2006/relationships/hyperlink" Target="https://www.lvivrada.gov.ua/component/k2/item/5389-lopachak-markiyan-romanovych-vo-svoboda" TargetMode="External"/><Relationship Id="rId70" Type="http://schemas.openxmlformats.org/officeDocument/2006/relationships/hyperlink" Target="https://www.lvivrada.gov.ua/component/k2/item/5404-dovzhyk-viktoriya-viktorivna-samopomich" TargetMode="External"/><Relationship Id="rId75" Type="http://schemas.openxmlformats.org/officeDocument/2006/relationships/hyperlink" Target="https://www.lvivrada.gov.ua/component/k2/item/5416-koronchevsykyy-igor-yevstahiyovych-samopomich" TargetMode="External"/><Relationship Id="rId83" Type="http://schemas.openxmlformats.org/officeDocument/2006/relationships/hyperlink" Target="https://www.lvivrada.gov.ua/component/k2/item/5429-rubay-oksana-andrijivna-samopomich" TargetMode="External"/><Relationship Id="rId88" Type="http://schemas.openxmlformats.org/officeDocument/2006/relationships/hyperlink" Target="https://www.lvivrada.gov.ua/component/k2/item/5436-homchyn-yuliya-volodymyrivna-samopomich" TargetMode="External"/><Relationship Id="rId91" Type="http://schemas.openxmlformats.org/officeDocument/2006/relationships/hyperlink" Target="https://www.lvivrada.gov.ua/component/k2/item/5401-dvorakevych-andriy-orestovych-samopomich" TargetMode="Externa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lvivrada.gov.ua/component/k2/item/5413-klyofa-taras-grygorovych-samopomich" TargetMode="External"/><Relationship Id="rId23" Type="http://schemas.openxmlformats.org/officeDocument/2006/relationships/hyperlink" Target="https://www.lvivrada.gov.ua/component/k2/item/5410-ivaniv-tetyana-zynovijivna-samopomich" TargetMode="External"/><Relationship Id="rId28" Type="http://schemas.openxmlformats.org/officeDocument/2006/relationships/hyperlink" Target="https://www.lvivrada.gov.ua/component/k2/item/5432-serdyuk-iryna-oleksijivna-gromadianska-pozytsia" TargetMode="External"/><Relationship Id="rId36" Type="http://schemas.openxmlformats.org/officeDocument/2006/relationships/hyperlink" Target="https://www.lvivrada.gov.ua/component/k2/item/3477-hupalo-taras-yevhenovych-vo-svoboda-okruh-7" TargetMode="External"/><Relationship Id="rId49" Type="http://schemas.openxmlformats.org/officeDocument/2006/relationships/hyperlink" Target="https://www.lvivrada.gov.ua/component/k2/item/5425-pasevych-olena-viktorivna-samopomich" TargetMode="External"/><Relationship Id="rId57" Type="http://schemas.openxmlformats.org/officeDocument/2006/relationships/hyperlink" Target="https://www.lvivrada.gov.ua/component/k2/item/5399-gula-bogdan-ivanovych-ukrop" TargetMode="External"/><Relationship Id="rId10" Type="http://schemas.openxmlformats.org/officeDocument/2006/relationships/hyperlink" Target="http://www.irf.ua/" TargetMode="External"/><Relationship Id="rId31" Type="http://schemas.openxmlformats.org/officeDocument/2006/relationships/hyperlink" Target="https://www.lvivrada.gov.ua/component/k2/item/5393-bosanevych-lyubomyr-oleksandrovych-ukrop" TargetMode="External"/><Relationship Id="rId44" Type="http://schemas.openxmlformats.org/officeDocument/2006/relationships/hyperlink" Target="https://www.lvivrada.gov.ua/component/k2/item/3471-karbovnyk-andrii-mykolaiovych-vo-svoboda" TargetMode="External"/><Relationship Id="rId52" Type="http://schemas.openxmlformats.org/officeDocument/2006/relationships/hyperlink" Target="https://www.lvivrada.gov.ua/component/k2/item/5430-svincicykyy-vitaliy-kazymyrovych-narodnyy-kontroly" TargetMode="External"/><Relationship Id="rId60" Type="http://schemas.openxmlformats.org/officeDocument/2006/relationships/hyperlink" Target="https://www.lvivrada.gov.ua/component/k2/item/5405-doskich-ostap-yuriyovych-solidarnist" TargetMode="External"/><Relationship Id="rId65" Type="http://schemas.openxmlformats.org/officeDocument/2006/relationships/hyperlink" Target="https://www.lvivrada.gov.ua/component/k2/item/3495-adamyk-petro-mykhailovych-solidarnist" TargetMode="External"/><Relationship Id="rId73" Type="http://schemas.openxmlformats.org/officeDocument/2006/relationships/hyperlink" Target="https://www.lvivrada.gov.ua/component/k2/item/5414-kozlovsykyy-grygoriy-petrovych-solidarnist" TargetMode="External"/><Relationship Id="rId78" Type="http://schemas.openxmlformats.org/officeDocument/2006/relationships/hyperlink" Target="https://www.lvivrada.gov.ua/component/k2/item/5420-moravecykyy-yuriy-vasylyovych-solidarnist" TargetMode="External"/><Relationship Id="rId81" Type="http://schemas.openxmlformats.org/officeDocument/2006/relationships/hyperlink" Target="https://www.lvivrada.gov.ua/component/k2/item/5426-posypanko-olyga-ivanivna-samopomich" TargetMode="External"/><Relationship Id="rId86" Type="http://schemas.openxmlformats.org/officeDocument/2006/relationships/hyperlink" Target="https://www.lvivrada.gov.ua/component/k2/item/5434-stoyanovsykyy-igor-volodymyrovych-samopomich" TargetMode="External"/><Relationship Id="rId94" Type="http://schemas.openxmlformats.org/officeDocument/2006/relationships/hyperlink" Target="https://www.lvivrada.gov.ua/component/k2/item/5402-dynik-oksana-viktorivna-samopomich" TargetMode="External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lviv.rada4you.org/" TargetMode="External"/><Relationship Id="rId18" Type="http://schemas.openxmlformats.org/officeDocument/2006/relationships/hyperlink" Target="https://www.lvivrada.gov.ua/component/k2/item/5392-bogun-orysya-yaroslavivna-samopomich" TargetMode="External"/><Relationship Id="rId39" Type="http://schemas.openxmlformats.org/officeDocument/2006/relationships/hyperlink" Target="https://www.lvivrada.gov.ua/component/k2/item/5403-diduh-myhaylo-oleksiyovych-narodnyy-kontroly" TargetMode="External"/><Relationship Id="rId34" Type="http://schemas.openxmlformats.org/officeDocument/2006/relationships/hyperlink" Target="https://www.lvivrada.gov.ua/component/k2/item/5397-gvozdovych-yuliya-orestivna-ugp" TargetMode="External"/><Relationship Id="rId50" Type="http://schemas.openxmlformats.org/officeDocument/2006/relationships/hyperlink" Target="https://www.lvivrada.gov.ua/component/k2/item/3433-rikota-andrii-yuriiovych-vo-svoboda" TargetMode="External"/><Relationship Id="rId55" Type="http://schemas.openxmlformats.org/officeDocument/2006/relationships/hyperlink" Target="https://www.lvivrada.gov.ua/component/k2/item/3486-veremchuk-valerii-mykolaiovych-narodnyy-kontroly" TargetMode="External"/><Relationship Id="rId76" Type="http://schemas.openxmlformats.org/officeDocument/2006/relationships/hyperlink" Target="https://www.lvivrada.gov.ua/component/k2/item/5418-marmulyak-anna-sergijivna-narodnyy-kontroly" TargetMode="External"/><Relationship Id="rId97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www.lvivrada.gov.ua/component/k2/item/5409-zubrycyka-bogdanna-ivanivna-samopomich" TargetMode="External"/><Relationship Id="rId92" Type="http://schemas.openxmlformats.org/officeDocument/2006/relationships/hyperlink" Target="https://www.lvivrada.gov.ua/component/k2/item/5413-klyofa-taras-grygorovych-samopomich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lvivrada.gov.ua/component/k2/item/5434-stoyanovsykyy-igor-volodymyrovych-samopomich" TargetMode="External"/><Relationship Id="rId24" Type="http://schemas.openxmlformats.org/officeDocument/2006/relationships/hyperlink" Target="https://www.lvivrada.gov.ua/component/k2/item/5414-kozlovsykyy-grygoriy-petrovych-solidarnist" TargetMode="External"/><Relationship Id="rId40" Type="http://schemas.openxmlformats.org/officeDocument/2006/relationships/hyperlink" Target="https://www.lvivrada.gov.ua/component/k2/item/5406-dyakovych-igor-volodymyrovych-ugp" TargetMode="External"/><Relationship Id="rId45" Type="http://schemas.openxmlformats.org/officeDocument/2006/relationships/hyperlink" Target="https://www.lvivrada.gov.ua/component/k2/item/5417-krycak-volodymyr-mykolayovych-samopomich" TargetMode="External"/><Relationship Id="rId66" Type="http://schemas.openxmlformats.org/officeDocument/2006/relationships/hyperlink" Target="https://www.lvivrada.gov.ua/component/k2/item/6354-bereza-oleg-igorovych-samopomich" TargetMode="External"/><Relationship Id="rId87" Type="http://schemas.openxmlformats.org/officeDocument/2006/relationships/hyperlink" Target="https://www.lvivrada.gov.ua/component/k2/item/3421-fedyshyn-roman-stepanovych-samopomich" TargetMode="External"/><Relationship Id="rId61" Type="http://schemas.openxmlformats.org/officeDocument/2006/relationships/hyperlink" Target="https://www.lvivrada.gov.ua/component/k2/item/5411-ivanciv-roman-bogdanovych-gromadianska-pozytsia" TargetMode="External"/><Relationship Id="rId82" Type="http://schemas.openxmlformats.org/officeDocument/2006/relationships/hyperlink" Target="https://www.lvivrada.gov.ua/component/k2/item/5427-pundor-andriy-zinoviyovych-samopomich" TargetMode="External"/><Relationship Id="rId19" Type="http://schemas.openxmlformats.org/officeDocument/2006/relationships/hyperlink" Target="https://www.lvivrada.gov.ua/component/k2/item/4832-davydovych-lyubov-pavlivna-samopomich" TargetMode="External"/><Relationship Id="rId14" Type="http://schemas.openxmlformats.org/officeDocument/2006/relationships/hyperlink" Target="https://www.lvivrada.gov.ua/component/k2/item/5401-dvorakevych-andriy-orestovych-samopomich" TargetMode="External"/><Relationship Id="rId30" Type="http://schemas.openxmlformats.org/officeDocument/2006/relationships/hyperlink" Target="https://www.lvivrada.gov.ua/component/k2/item/5390-batyuk-maryana-volodymyrivna-vo-svoboda" TargetMode="External"/><Relationship Id="rId35" Type="http://schemas.openxmlformats.org/officeDocument/2006/relationships/hyperlink" Target="https://www.lvivrada.gov.ua/component/k2/item/5398-grynyshyn-volodymyr-ivanovych-vo-svoboda" TargetMode="External"/><Relationship Id="rId56" Type="http://schemas.openxmlformats.org/officeDocument/2006/relationships/hyperlink" Target="https://www.lvivrada.gov.ua/component/k2/item/3479-hrytsevych-roman-yevhenovych-solidarnist" TargetMode="External"/><Relationship Id="rId77" Type="http://schemas.openxmlformats.org/officeDocument/2006/relationships/hyperlink" Target="https://www.lvivrada.gov.ua/component/k2/item/5419-melynyk-yuriy-mykolayovych-samopomich" TargetMode="External"/><Relationship Id="rId100" Type="http://schemas.microsoft.com/office/2011/relationships/commentsExtended" Target="commentsExtended.xml"/><Relationship Id="rId8" Type="http://schemas.openxmlformats.org/officeDocument/2006/relationships/endnotes" Target="endnotes.xml"/><Relationship Id="rId51" Type="http://schemas.openxmlformats.org/officeDocument/2006/relationships/hyperlink" Target="https://www.lvivrada.gov.ua/component/k2/item/5428-ropyak-volodymyr-yuliyanovych-solidarnist" TargetMode="External"/><Relationship Id="rId72" Type="http://schemas.openxmlformats.org/officeDocument/2006/relationships/hyperlink" Target="https://www.lvivrada.gov.ua/component/k2/item/5410-ivaniv-tetyana-zynovijivna-samopomich" TargetMode="External"/><Relationship Id="rId93" Type="http://schemas.openxmlformats.org/officeDocument/2006/relationships/hyperlink" Target="https://www.lvivrada.gov.ua/component/k2/item/5438-shevciv-andriy-volodymyrovych-samopomich" TargetMode="External"/><Relationship Id="rId98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viv.rada4you.org/" TargetMode="External"/><Relationship Id="rId13" Type="http://schemas.openxmlformats.org/officeDocument/2006/relationships/hyperlink" Target="http://lviv.samopomich.ua/grafik-pryjomiv-deputativ-fraktsiyi-obyednannya-samopomich-na-lystopad/" TargetMode="External"/><Relationship Id="rId18" Type="http://schemas.openxmlformats.org/officeDocument/2006/relationships/hyperlink" Target="https://www.lvivrada.gov.ua/informacia/reglament-rady" TargetMode="External"/><Relationship Id="rId3" Type="http://schemas.openxmlformats.org/officeDocument/2006/relationships/hyperlink" Target="https://www.lvivrada.gov.ua/deputaty/deputaty-miskoi-rady" TargetMode="External"/><Relationship Id="rId21" Type="http://schemas.openxmlformats.org/officeDocument/2006/relationships/hyperlink" Target="http://bit.ly/2viEhtB" TargetMode="External"/><Relationship Id="rId7" Type="http://schemas.openxmlformats.org/officeDocument/2006/relationships/hyperlink" Target="https://www.lvivrada.gov.ua/deputaty/%D0%BA%D0%BE%D0%BD%D1%84%D0%BB%D1%96%D0%BA%D1%82-%D1%96%D0%BD%D1%82%D0%B5%D1%80%D0%B5%D1%81%D1%96%D0%B2" TargetMode="External"/><Relationship Id="rId12" Type="http://schemas.openxmlformats.org/officeDocument/2006/relationships/hyperlink" Target="http://zakon.rada.gov.ua/laws/show/93-15" TargetMode="External"/><Relationship Id="rId17" Type="http://schemas.openxmlformats.org/officeDocument/2006/relationships/hyperlink" Target="http://zakon.rada.gov.ua/laws/show/93-15" TargetMode="External"/><Relationship Id="rId2" Type="http://schemas.openxmlformats.org/officeDocument/2006/relationships/hyperlink" Target="https://opora.lviv.ua/wp-content/uploads/2018/04/att_finnal_report.pdf" TargetMode="External"/><Relationship Id="rId16" Type="http://schemas.openxmlformats.org/officeDocument/2006/relationships/hyperlink" Target="http://zakon.rada.gov.ua/laws/show/93-15" TargetMode="External"/><Relationship Id="rId20" Type="http://schemas.openxmlformats.org/officeDocument/2006/relationships/hyperlink" Target="http://bit.ly/2KqUAcA" TargetMode="External"/><Relationship Id="rId1" Type="http://schemas.openxmlformats.org/officeDocument/2006/relationships/hyperlink" Target="http://www.iri.org/resource/ukraine-poll-local-outlook-improves-national-pessimism-remains-high" TargetMode="External"/><Relationship Id="rId6" Type="http://schemas.openxmlformats.org/officeDocument/2006/relationships/hyperlink" Target="https://www.lvivrada.gov.ua/deputaty/pryyom-gromadyan" TargetMode="External"/><Relationship Id="rId11" Type="http://schemas.openxmlformats.org/officeDocument/2006/relationships/hyperlink" Target="https://www.lvivrada.gov.ua/deputaty/pryyom-gromadyan" TargetMode="External"/><Relationship Id="rId24" Type="http://schemas.openxmlformats.org/officeDocument/2006/relationships/hyperlink" Target="http://bit.ly/2vCHHqB" TargetMode="External"/><Relationship Id="rId5" Type="http://schemas.openxmlformats.org/officeDocument/2006/relationships/hyperlink" Target="https://www.lvivrada.gov.ua/deputaty/karta-vyborchyh-okrugiv" TargetMode="External"/><Relationship Id="rId15" Type="http://schemas.openxmlformats.org/officeDocument/2006/relationships/hyperlink" Target="https://www.lvivrada.gov.ua/informacia/reglament-rady" TargetMode="External"/><Relationship Id="rId23" Type="http://schemas.openxmlformats.org/officeDocument/2006/relationships/hyperlink" Target="http://bit.ly/2viUL54" TargetMode="External"/><Relationship Id="rId10" Type="http://schemas.openxmlformats.org/officeDocument/2006/relationships/hyperlink" Target="http://bit.ly/2yq3dTy" TargetMode="External"/><Relationship Id="rId19" Type="http://schemas.openxmlformats.org/officeDocument/2006/relationships/hyperlink" Target="http://bit.ly/2LVVNyo" TargetMode="External"/><Relationship Id="rId4" Type="http://schemas.openxmlformats.org/officeDocument/2006/relationships/hyperlink" Target="http://bit.ly/2ObLgLV" TargetMode="External"/><Relationship Id="rId9" Type="http://schemas.openxmlformats.org/officeDocument/2006/relationships/hyperlink" Target="http://zakon3.rada.gov.ua/laws/show/93-15" TargetMode="External"/><Relationship Id="rId14" Type="http://schemas.openxmlformats.org/officeDocument/2006/relationships/hyperlink" Target="http://zakon.rada.gov.ua/laws/show/93-15" TargetMode="External"/><Relationship Id="rId22" Type="http://schemas.openxmlformats.org/officeDocument/2006/relationships/hyperlink" Target="http://bit.ly/2OGSGrD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DBA7-DAA8-4680-881E-21C63DCB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26</Pages>
  <Words>51047</Words>
  <Characters>29098</Characters>
  <Application>Microsoft Office Word</Application>
  <DocSecurity>0</DocSecurity>
  <Lines>242</Lines>
  <Paragraphs>159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79986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Matviienko Anastasiia</dc:creator>
  <cp:lastModifiedBy>Користувач Windows</cp:lastModifiedBy>
  <cp:revision>6</cp:revision>
  <cp:lastPrinted>2018-12-13T22:09:00Z</cp:lastPrinted>
  <dcterms:created xsi:type="dcterms:W3CDTF">2018-12-20T11:49:00Z</dcterms:created>
  <dcterms:modified xsi:type="dcterms:W3CDTF">2018-12-20T14:14:00Z</dcterms:modified>
</cp:coreProperties>
</file>